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1107DE" w14:textId="77777777" w:rsidR="005A225E" w:rsidRDefault="005A225E" w:rsidP="00F02A96">
      <w:pPr>
        <w:spacing w:after="0" w:line="240" w:lineRule="auto"/>
        <w:rPr>
          <w:b/>
          <w:sz w:val="28"/>
          <w:szCs w:val="28"/>
          <w:highlight w:val="yellow"/>
        </w:rPr>
      </w:pPr>
    </w:p>
    <w:p w14:paraId="6767AF68" w14:textId="77777777" w:rsidR="005A225E" w:rsidRDefault="005A225E" w:rsidP="005A225E">
      <w:pPr>
        <w:spacing w:after="0" w:line="240" w:lineRule="auto"/>
        <w:jc w:val="center"/>
        <w:rPr>
          <w:b/>
          <w:sz w:val="28"/>
          <w:szCs w:val="28"/>
          <w:highlight w:val="yellow"/>
        </w:rPr>
      </w:pPr>
    </w:p>
    <w:p w14:paraId="0FC107DE" w14:textId="77777777" w:rsidR="0074055F" w:rsidRDefault="0074055F" w:rsidP="0074055F">
      <w:pPr>
        <w:spacing w:after="0" w:line="240" w:lineRule="auto"/>
        <w:jc w:val="center"/>
        <w:rPr>
          <w:b/>
          <w:sz w:val="28"/>
          <w:szCs w:val="28"/>
          <w:highlight w:val="yellow"/>
        </w:rPr>
      </w:pPr>
    </w:p>
    <w:p w14:paraId="7B579661" w14:textId="77777777" w:rsidR="006F2ADB" w:rsidRPr="006F2ADB" w:rsidRDefault="00213B0E" w:rsidP="0074055F">
      <w:pPr>
        <w:spacing w:after="0" w:line="240" w:lineRule="auto"/>
        <w:jc w:val="center"/>
        <w:rPr>
          <w:b/>
          <w:sz w:val="28"/>
          <w:szCs w:val="28"/>
        </w:rPr>
      </w:pPr>
      <w:r w:rsidRPr="006F2ADB">
        <w:rPr>
          <w:b/>
          <w:sz w:val="28"/>
          <w:szCs w:val="28"/>
        </w:rPr>
        <w:t xml:space="preserve">CLHO Prevention and Health Promotion </w:t>
      </w:r>
    </w:p>
    <w:p w14:paraId="6A30F30F" w14:textId="77777777" w:rsidR="00E20415" w:rsidRPr="00BE3D69" w:rsidRDefault="00213B0E" w:rsidP="006F2ADB">
      <w:pPr>
        <w:spacing w:after="0" w:line="240" w:lineRule="auto"/>
        <w:jc w:val="center"/>
        <w:rPr>
          <w:b/>
          <w:sz w:val="28"/>
          <w:szCs w:val="28"/>
        </w:rPr>
      </w:pPr>
      <w:r w:rsidRPr="006F2ADB">
        <w:rPr>
          <w:b/>
          <w:sz w:val="28"/>
          <w:szCs w:val="28"/>
        </w:rPr>
        <w:t>Committee</w:t>
      </w:r>
      <w:r w:rsidR="006F2ADB">
        <w:rPr>
          <w:b/>
          <w:sz w:val="28"/>
          <w:szCs w:val="28"/>
        </w:rPr>
        <w:t xml:space="preserve"> </w:t>
      </w:r>
      <w:r w:rsidR="00BE3D69" w:rsidRPr="006F2ADB">
        <w:rPr>
          <w:b/>
          <w:sz w:val="28"/>
          <w:szCs w:val="28"/>
        </w:rPr>
        <w:t>Agenda</w:t>
      </w:r>
      <w:r w:rsidR="00B67D2A">
        <w:rPr>
          <w:b/>
          <w:sz w:val="28"/>
          <w:szCs w:val="28"/>
        </w:rPr>
        <w:t xml:space="preserve"> &amp; Minutes</w:t>
      </w:r>
    </w:p>
    <w:p w14:paraId="72E96EF9" w14:textId="211BEEE0" w:rsidR="006F2ADB" w:rsidRDefault="005F0A5A" w:rsidP="00BE3D69">
      <w:pPr>
        <w:spacing w:after="0" w:line="240" w:lineRule="auto"/>
        <w:jc w:val="center"/>
      </w:pPr>
      <w:r>
        <w:t>August 5</w:t>
      </w:r>
      <w:r w:rsidR="001F6AA1">
        <w:t>,</w:t>
      </w:r>
      <w:r w:rsidR="00CB2C0D">
        <w:t xml:space="preserve"> 202</w:t>
      </w:r>
      <w:r w:rsidR="00221E4B">
        <w:t>1</w:t>
      </w:r>
    </w:p>
    <w:p w14:paraId="00532F36" w14:textId="42ACE2DD" w:rsidR="00BE3D69" w:rsidRDefault="005F697D" w:rsidP="00BE3D69">
      <w:pPr>
        <w:spacing w:after="0" w:line="240" w:lineRule="auto"/>
        <w:jc w:val="center"/>
      </w:pPr>
      <w:r>
        <w:t>1:00</w:t>
      </w:r>
      <w:r w:rsidR="00213B0E">
        <w:t xml:space="preserve"> –2:00 PM</w:t>
      </w:r>
    </w:p>
    <w:p w14:paraId="11EA3370" w14:textId="77777777" w:rsidR="00E64DB0" w:rsidRDefault="00E64DB0" w:rsidP="00E64DB0">
      <w:pPr>
        <w:spacing w:after="0" w:line="240" w:lineRule="auto"/>
        <w:jc w:val="center"/>
      </w:pPr>
      <w:r>
        <w:rPr>
          <w:b/>
          <w:bCs/>
        </w:rPr>
        <w:t xml:space="preserve">Please join my meeting from your computer, tablet, or smartphone. </w:t>
      </w:r>
      <w:r>
        <w:br/>
      </w:r>
      <w:hyperlink r:id="rId7" w:tgtFrame="_blank" w:history="1">
        <w:r>
          <w:rPr>
            <w:rStyle w:val="Hyperlink"/>
            <w:color w:val="0000FF"/>
          </w:rPr>
          <w:t>https://www.gotomeet.me/StephanieGlickman/clho-php-subcommittee</w:t>
        </w:r>
      </w:hyperlink>
      <w:r>
        <w:t xml:space="preserve"> </w:t>
      </w:r>
      <w:r>
        <w:br/>
      </w:r>
      <w:r>
        <w:rPr>
          <w:b/>
          <w:bCs/>
        </w:rPr>
        <w:t>You can also dial in using your phone.</w:t>
      </w:r>
      <w:r>
        <w:t xml:space="preserve"> </w:t>
      </w:r>
      <w:r>
        <w:br/>
        <w:t xml:space="preserve">United States: </w:t>
      </w:r>
      <w:hyperlink r:id="rId8" w:history="1">
        <w:r>
          <w:rPr>
            <w:rStyle w:val="Hyperlink"/>
            <w:color w:val="0000FF"/>
          </w:rPr>
          <w:t>+1 (224) 501-3412</w:t>
        </w:r>
      </w:hyperlink>
      <w:r>
        <w:t xml:space="preserve"> </w:t>
      </w:r>
      <w:r>
        <w:br/>
      </w:r>
      <w:r>
        <w:rPr>
          <w:b/>
          <w:bCs/>
        </w:rPr>
        <w:t>Access Code:</w:t>
      </w:r>
      <w:r>
        <w:t xml:space="preserve"> 752-493-685 </w:t>
      </w:r>
      <w:r>
        <w:br/>
      </w:r>
    </w:p>
    <w:tbl>
      <w:tblPr>
        <w:tblStyle w:val="TableGrid"/>
        <w:tblW w:w="10313" w:type="dxa"/>
        <w:jc w:val="center"/>
        <w:tblLook w:val="04A0" w:firstRow="1" w:lastRow="0" w:firstColumn="1" w:lastColumn="0" w:noHBand="0" w:noVBand="1"/>
      </w:tblPr>
      <w:tblGrid>
        <w:gridCol w:w="2155"/>
        <w:gridCol w:w="1530"/>
        <w:gridCol w:w="5130"/>
        <w:gridCol w:w="1498"/>
      </w:tblGrid>
      <w:tr w:rsidR="00B56773" w:rsidRPr="00BE3D69" w14:paraId="71A65F70" w14:textId="77777777" w:rsidTr="00D16533">
        <w:trPr>
          <w:trHeight w:val="452"/>
          <w:jc w:val="center"/>
        </w:trPr>
        <w:tc>
          <w:tcPr>
            <w:tcW w:w="2155" w:type="dxa"/>
            <w:shd w:val="clear" w:color="auto" w:fill="D9D9D9" w:themeFill="background1" w:themeFillShade="D9"/>
          </w:tcPr>
          <w:p w14:paraId="769502FC" w14:textId="77777777" w:rsidR="00B56773" w:rsidRPr="00BE3D69" w:rsidRDefault="00B56773" w:rsidP="00BE3D69">
            <w:pPr>
              <w:rPr>
                <w:b/>
              </w:rPr>
            </w:pPr>
            <w:r w:rsidRPr="00BE3D69">
              <w:rPr>
                <w:b/>
              </w:rPr>
              <w:t>Agenda Item</w:t>
            </w:r>
          </w:p>
        </w:tc>
        <w:tc>
          <w:tcPr>
            <w:tcW w:w="1530" w:type="dxa"/>
            <w:shd w:val="clear" w:color="auto" w:fill="D9D9D9" w:themeFill="background1" w:themeFillShade="D9"/>
          </w:tcPr>
          <w:p w14:paraId="4DA07655" w14:textId="77777777" w:rsidR="00B56773" w:rsidRPr="00BE3D69" w:rsidRDefault="00B56773" w:rsidP="00BE3D69">
            <w:pPr>
              <w:rPr>
                <w:b/>
              </w:rPr>
            </w:pPr>
            <w:r w:rsidRPr="00BE3D69">
              <w:rPr>
                <w:b/>
              </w:rPr>
              <w:t>Detail</w:t>
            </w:r>
          </w:p>
        </w:tc>
        <w:tc>
          <w:tcPr>
            <w:tcW w:w="5130" w:type="dxa"/>
            <w:shd w:val="clear" w:color="auto" w:fill="D9D9D9" w:themeFill="background1" w:themeFillShade="D9"/>
          </w:tcPr>
          <w:p w14:paraId="1FE878C4" w14:textId="77777777" w:rsidR="00B56773" w:rsidRPr="00BE3D69" w:rsidRDefault="00B56773" w:rsidP="00BE3D69">
            <w:pPr>
              <w:rPr>
                <w:b/>
              </w:rPr>
            </w:pPr>
            <w:r w:rsidRPr="00BE3D69">
              <w:rPr>
                <w:b/>
              </w:rPr>
              <w:t>Action Item</w:t>
            </w:r>
          </w:p>
        </w:tc>
        <w:tc>
          <w:tcPr>
            <w:tcW w:w="1498" w:type="dxa"/>
            <w:shd w:val="clear" w:color="auto" w:fill="D9D9D9" w:themeFill="background1" w:themeFillShade="D9"/>
          </w:tcPr>
          <w:p w14:paraId="346DC188" w14:textId="77777777" w:rsidR="00B56773" w:rsidRPr="00BE3D69" w:rsidRDefault="00B56773" w:rsidP="00BE3D69">
            <w:pPr>
              <w:rPr>
                <w:b/>
              </w:rPr>
            </w:pPr>
            <w:r>
              <w:rPr>
                <w:b/>
              </w:rPr>
              <w:t>Responsible Party</w:t>
            </w:r>
          </w:p>
        </w:tc>
      </w:tr>
      <w:tr w:rsidR="00B56773" w:rsidRPr="008C7F00" w14:paraId="00DEB24C" w14:textId="77777777" w:rsidTr="0024726A">
        <w:trPr>
          <w:trHeight w:val="5741"/>
          <w:jc w:val="center"/>
        </w:trPr>
        <w:tc>
          <w:tcPr>
            <w:tcW w:w="2155" w:type="dxa"/>
          </w:tcPr>
          <w:p w14:paraId="16A82E25" w14:textId="77777777" w:rsidR="00B56773" w:rsidRPr="008753EA" w:rsidRDefault="00B56773" w:rsidP="00BE3D69">
            <w:pPr>
              <w:rPr>
                <w:rFonts w:asciiTheme="minorHAnsi" w:hAnsiTheme="minorHAnsi" w:cstheme="minorHAnsi"/>
                <w:sz w:val="24"/>
                <w:szCs w:val="24"/>
              </w:rPr>
            </w:pPr>
            <w:r w:rsidRPr="008753EA">
              <w:rPr>
                <w:rFonts w:asciiTheme="minorHAnsi" w:hAnsiTheme="minorHAnsi" w:cstheme="minorHAnsi"/>
                <w:sz w:val="24"/>
                <w:szCs w:val="24"/>
              </w:rPr>
              <w:t>Welcome, Introductions (as needed) and roll call</w:t>
            </w:r>
          </w:p>
        </w:tc>
        <w:tc>
          <w:tcPr>
            <w:tcW w:w="1530" w:type="dxa"/>
          </w:tcPr>
          <w:p w14:paraId="4CFF0EFE" w14:textId="77777777" w:rsidR="00B56773" w:rsidRPr="008753EA" w:rsidRDefault="00B56773" w:rsidP="00BE3D69">
            <w:pPr>
              <w:rPr>
                <w:rFonts w:asciiTheme="minorHAnsi" w:hAnsiTheme="minorHAnsi" w:cstheme="minorHAnsi"/>
                <w:sz w:val="24"/>
                <w:szCs w:val="24"/>
              </w:rPr>
            </w:pPr>
            <w:r w:rsidRPr="008753EA">
              <w:rPr>
                <w:rFonts w:asciiTheme="minorHAnsi" w:hAnsiTheme="minorHAnsi" w:cstheme="minorHAnsi"/>
                <w:sz w:val="24"/>
                <w:szCs w:val="24"/>
              </w:rPr>
              <w:t>Quorum is 50% +1 of committee membership</w:t>
            </w:r>
          </w:p>
        </w:tc>
        <w:tc>
          <w:tcPr>
            <w:tcW w:w="5130" w:type="dxa"/>
            <w:shd w:val="clear" w:color="auto" w:fill="auto"/>
          </w:tcPr>
          <w:p w14:paraId="488E5F83" w14:textId="77777777" w:rsidR="00535C8A" w:rsidRPr="008753EA" w:rsidRDefault="00535C8A" w:rsidP="00535C8A">
            <w:pPr>
              <w:rPr>
                <w:rFonts w:asciiTheme="minorHAnsi" w:hAnsiTheme="minorHAnsi" w:cstheme="minorHAnsi"/>
                <w:b/>
                <w:i/>
                <w:sz w:val="24"/>
                <w:szCs w:val="24"/>
              </w:rPr>
            </w:pPr>
            <w:r w:rsidRPr="008753EA">
              <w:rPr>
                <w:rFonts w:asciiTheme="minorHAnsi" w:hAnsiTheme="minorHAnsi" w:cstheme="minorHAnsi"/>
                <w:b/>
                <w:i/>
                <w:sz w:val="24"/>
                <w:szCs w:val="24"/>
              </w:rPr>
              <w:t xml:space="preserve">Committee: </w:t>
            </w:r>
          </w:p>
          <w:p w14:paraId="18F30DDE" w14:textId="600CE7FE" w:rsidR="00535C8A" w:rsidRPr="008753EA" w:rsidRDefault="00535C8A" w:rsidP="00535C8A">
            <w:pPr>
              <w:rPr>
                <w:rFonts w:asciiTheme="minorHAnsi" w:hAnsiTheme="minorHAnsi" w:cstheme="minorHAnsi"/>
                <w:bCs/>
                <w:i/>
                <w:color w:val="000000"/>
                <w:sz w:val="24"/>
                <w:szCs w:val="24"/>
              </w:rPr>
            </w:pPr>
            <w:r w:rsidRPr="00742D9F">
              <w:rPr>
                <w:rFonts w:asciiTheme="minorHAnsi" w:hAnsiTheme="minorHAnsi" w:cstheme="minorHAnsi"/>
                <w:i/>
                <w:color w:val="000000"/>
                <w:sz w:val="24"/>
                <w:szCs w:val="24"/>
                <w:highlight w:val="green"/>
              </w:rPr>
              <w:t>(Benton) Sara Hartstein, (Clackamas</w:t>
            </w:r>
            <w:r w:rsidRPr="00A851B7">
              <w:rPr>
                <w:rFonts w:asciiTheme="minorHAnsi" w:hAnsiTheme="minorHAnsi" w:cstheme="minorHAnsi"/>
                <w:i/>
                <w:color w:val="000000"/>
                <w:sz w:val="24"/>
                <w:szCs w:val="24"/>
                <w:highlight w:val="green"/>
              </w:rPr>
              <w:t>) Jamie Zentner</w:t>
            </w:r>
            <w:r w:rsidR="00562341" w:rsidRPr="00A851B7">
              <w:rPr>
                <w:rFonts w:asciiTheme="minorHAnsi" w:hAnsiTheme="minorHAnsi" w:cstheme="minorHAnsi"/>
                <w:i/>
                <w:color w:val="000000"/>
                <w:sz w:val="24"/>
                <w:szCs w:val="24"/>
                <w:highlight w:val="green"/>
              </w:rPr>
              <w:t xml:space="preserve">, </w:t>
            </w:r>
            <w:r w:rsidRPr="00A851B7">
              <w:rPr>
                <w:rFonts w:asciiTheme="minorHAnsi" w:hAnsiTheme="minorHAnsi" w:cstheme="minorHAnsi"/>
                <w:i/>
                <w:color w:val="000000"/>
                <w:sz w:val="24"/>
                <w:szCs w:val="24"/>
                <w:highlight w:val="green"/>
              </w:rPr>
              <w:t>(Clatsop) Jill Quackenbush</w:t>
            </w:r>
            <w:r w:rsidRPr="000527A8">
              <w:rPr>
                <w:rFonts w:asciiTheme="minorHAnsi" w:hAnsiTheme="minorHAnsi" w:cstheme="minorHAnsi"/>
                <w:i/>
                <w:color w:val="000000"/>
                <w:sz w:val="24"/>
                <w:szCs w:val="24"/>
              </w:rPr>
              <w:t xml:space="preserve">, (Columbia) Suzanne Beaupre, </w:t>
            </w:r>
            <w:r w:rsidRPr="00A851B7">
              <w:rPr>
                <w:rFonts w:asciiTheme="minorHAnsi" w:hAnsiTheme="minorHAnsi" w:cstheme="minorHAnsi"/>
                <w:i/>
                <w:color w:val="000000"/>
                <w:sz w:val="24"/>
                <w:szCs w:val="24"/>
                <w:highlight w:val="green"/>
              </w:rPr>
              <w:t>(Crook) Katie Plumb</w:t>
            </w:r>
            <w:r w:rsidRPr="000527A8">
              <w:rPr>
                <w:rFonts w:asciiTheme="minorHAnsi" w:hAnsiTheme="minorHAnsi" w:cstheme="minorHAnsi"/>
                <w:i/>
                <w:color w:val="000000"/>
                <w:sz w:val="24"/>
                <w:szCs w:val="24"/>
              </w:rPr>
              <w:t xml:space="preserve">, </w:t>
            </w:r>
            <w:r w:rsidR="0021513F">
              <w:rPr>
                <w:rFonts w:asciiTheme="minorHAnsi" w:hAnsiTheme="minorHAnsi" w:cstheme="minorHAnsi"/>
                <w:i/>
                <w:color w:val="000000"/>
                <w:sz w:val="24"/>
                <w:szCs w:val="24"/>
              </w:rPr>
              <w:t xml:space="preserve">(Crook) Heather Stuart, </w:t>
            </w:r>
            <w:r w:rsidRPr="00742D9F">
              <w:rPr>
                <w:rFonts w:asciiTheme="minorHAnsi" w:hAnsiTheme="minorHAnsi" w:cstheme="minorHAnsi"/>
                <w:i/>
                <w:color w:val="000000"/>
                <w:sz w:val="24"/>
                <w:szCs w:val="24"/>
                <w:highlight w:val="green"/>
              </w:rPr>
              <w:t>(Deschutes) Jessica Jacks,</w:t>
            </w:r>
            <w:r w:rsidRPr="000527A8">
              <w:rPr>
                <w:rFonts w:asciiTheme="minorHAnsi" w:hAnsiTheme="minorHAnsi" w:cstheme="minorHAnsi"/>
                <w:i/>
                <w:color w:val="000000"/>
                <w:sz w:val="24"/>
                <w:szCs w:val="24"/>
              </w:rPr>
              <w:t xml:space="preserve"> </w:t>
            </w:r>
            <w:r w:rsidRPr="00A851B7">
              <w:rPr>
                <w:rFonts w:asciiTheme="minorHAnsi" w:hAnsiTheme="minorHAnsi" w:cstheme="minorHAnsi"/>
                <w:i/>
                <w:color w:val="000000"/>
                <w:sz w:val="24"/>
                <w:szCs w:val="24"/>
                <w:highlight w:val="green"/>
              </w:rPr>
              <w:t>(Deschutes) Julie Spackman,</w:t>
            </w:r>
            <w:r w:rsidRPr="000527A8">
              <w:rPr>
                <w:rFonts w:asciiTheme="minorHAnsi" w:hAnsiTheme="minorHAnsi" w:cstheme="minorHAnsi"/>
                <w:i/>
                <w:color w:val="000000"/>
                <w:sz w:val="24"/>
                <w:szCs w:val="24"/>
              </w:rPr>
              <w:t xml:space="preserve"> (Douglas) </w:t>
            </w:r>
            <w:r w:rsidR="00A91024">
              <w:rPr>
                <w:rFonts w:asciiTheme="minorHAnsi" w:hAnsiTheme="minorHAnsi" w:cstheme="minorHAnsi"/>
                <w:i/>
                <w:color w:val="000000"/>
                <w:sz w:val="24"/>
                <w:szCs w:val="24"/>
              </w:rPr>
              <w:t>VACANT</w:t>
            </w:r>
            <w:r w:rsidRPr="00742D9F">
              <w:rPr>
                <w:rFonts w:asciiTheme="minorHAnsi" w:hAnsiTheme="minorHAnsi" w:cstheme="minorHAnsi"/>
                <w:i/>
                <w:color w:val="000000"/>
                <w:sz w:val="24"/>
                <w:szCs w:val="24"/>
                <w:highlight w:val="green"/>
              </w:rPr>
              <w:t xml:space="preserve"> </w:t>
            </w:r>
            <w:r w:rsidR="00D16015">
              <w:rPr>
                <w:rFonts w:asciiTheme="minorHAnsi" w:hAnsiTheme="minorHAnsi" w:cstheme="minorHAnsi"/>
                <w:i/>
                <w:color w:val="000000"/>
                <w:sz w:val="24"/>
                <w:szCs w:val="24"/>
                <w:highlight w:val="green"/>
              </w:rPr>
              <w:t xml:space="preserve">(Hood) Belinda Bellah, </w:t>
            </w:r>
            <w:r w:rsidRPr="00742D9F">
              <w:rPr>
                <w:rFonts w:asciiTheme="minorHAnsi" w:hAnsiTheme="minorHAnsi" w:cstheme="minorHAnsi"/>
                <w:i/>
                <w:color w:val="000000"/>
                <w:sz w:val="24"/>
                <w:szCs w:val="24"/>
                <w:highlight w:val="green"/>
              </w:rPr>
              <w:t xml:space="preserve">(Jackson) </w:t>
            </w:r>
            <w:r w:rsidRPr="00742D9F">
              <w:rPr>
                <w:rFonts w:asciiTheme="minorHAnsi" w:hAnsiTheme="minorHAnsi" w:cstheme="minorHAnsi"/>
                <w:bCs/>
                <w:color w:val="000000"/>
                <w:sz w:val="24"/>
                <w:szCs w:val="24"/>
                <w:highlight w:val="green"/>
              </w:rPr>
              <w:t>Tanya Phillips</w:t>
            </w:r>
            <w:r w:rsidRPr="00D16015">
              <w:rPr>
                <w:rFonts w:asciiTheme="minorHAnsi" w:hAnsiTheme="minorHAnsi" w:cstheme="minorHAnsi"/>
                <w:bCs/>
                <w:color w:val="000000"/>
                <w:sz w:val="24"/>
                <w:szCs w:val="24"/>
                <w:highlight w:val="green"/>
              </w:rPr>
              <w:t>,</w:t>
            </w:r>
            <w:r w:rsidRPr="00D16015">
              <w:rPr>
                <w:rFonts w:asciiTheme="minorHAnsi" w:hAnsiTheme="minorHAnsi" w:cstheme="minorHAnsi"/>
                <w:b/>
                <w:bCs/>
                <w:i/>
                <w:color w:val="000000"/>
                <w:sz w:val="24"/>
                <w:szCs w:val="24"/>
                <w:highlight w:val="green"/>
              </w:rPr>
              <w:t xml:space="preserve"> </w:t>
            </w:r>
            <w:r w:rsidRPr="00D16015">
              <w:rPr>
                <w:rFonts w:asciiTheme="minorHAnsi" w:hAnsiTheme="minorHAnsi" w:cstheme="minorHAnsi"/>
                <w:i/>
                <w:color w:val="000000"/>
                <w:sz w:val="24"/>
                <w:szCs w:val="24"/>
                <w:highlight w:val="green"/>
              </w:rPr>
              <w:t xml:space="preserve">(Jefferson) </w:t>
            </w:r>
            <w:r w:rsidR="00374610" w:rsidRPr="00D16015">
              <w:rPr>
                <w:rFonts w:asciiTheme="minorHAnsi" w:hAnsiTheme="minorHAnsi" w:cstheme="minorHAnsi"/>
                <w:i/>
                <w:color w:val="000000"/>
                <w:sz w:val="24"/>
                <w:szCs w:val="24"/>
                <w:highlight w:val="green"/>
              </w:rPr>
              <w:t>John Courtney</w:t>
            </w:r>
            <w:r w:rsidRPr="00D16015">
              <w:rPr>
                <w:rFonts w:asciiTheme="minorHAnsi" w:hAnsiTheme="minorHAnsi" w:cstheme="minorHAnsi"/>
                <w:i/>
                <w:color w:val="000000"/>
                <w:sz w:val="24"/>
                <w:szCs w:val="24"/>
                <w:highlight w:val="green"/>
              </w:rPr>
              <w:t>, (</w:t>
            </w:r>
            <w:r w:rsidRPr="00D35D5D">
              <w:rPr>
                <w:rFonts w:asciiTheme="minorHAnsi" w:hAnsiTheme="minorHAnsi" w:cstheme="minorHAnsi"/>
                <w:i/>
                <w:color w:val="000000"/>
                <w:sz w:val="24"/>
                <w:szCs w:val="24"/>
                <w:highlight w:val="green"/>
              </w:rPr>
              <w:t xml:space="preserve">Klamath) </w:t>
            </w:r>
            <w:r w:rsidRPr="00D35D5D">
              <w:rPr>
                <w:rFonts w:asciiTheme="minorHAnsi" w:hAnsiTheme="minorHAnsi" w:cstheme="minorHAnsi"/>
                <w:b/>
                <w:i/>
                <w:color w:val="000000"/>
                <w:sz w:val="24"/>
                <w:szCs w:val="24"/>
                <w:highlight w:val="green"/>
              </w:rPr>
              <w:t>Jennifer Little</w:t>
            </w:r>
            <w:r w:rsidRPr="00D35D5D">
              <w:rPr>
                <w:rFonts w:asciiTheme="minorHAnsi" w:hAnsiTheme="minorHAnsi" w:cstheme="minorHAnsi"/>
                <w:i/>
                <w:color w:val="000000"/>
                <w:sz w:val="24"/>
                <w:szCs w:val="24"/>
                <w:highlight w:val="green"/>
              </w:rPr>
              <w:t xml:space="preserve"> </w:t>
            </w:r>
            <w:r w:rsidRPr="00D35D5D">
              <w:rPr>
                <w:rFonts w:asciiTheme="minorHAnsi" w:hAnsiTheme="minorHAnsi" w:cstheme="minorHAnsi"/>
                <w:b/>
                <w:i/>
                <w:color w:val="000000"/>
                <w:sz w:val="24"/>
                <w:szCs w:val="24"/>
                <w:highlight w:val="green"/>
              </w:rPr>
              <w:t>(Chair),</w:t>
            </w:r>
            <w:r w:rsidRPr="00D35D5D">
              <w:rPr>
                <w:rFonts w:asciiTheme="minorHAnsi" w:hAnsiTheme="minorHAnsi" w:cstheme="minorHAnsi"/>
                <w:i/>
                <w:color w:val="000000"/>
                <w:sz w:val="24"/>
                <w:szCs w:val="24"/>
                <w:highlight w:val="green"/>
              </w:rPr>
              <w:t xml:space="preserve"> (Lane) </w:t>
            </w:r>
            <w:r w:rsidR="004D3B50" w:rsidRPr="00D35D5D">
              <w:rPr>
                <w:rFonts w:asciiTheme="minorHAnsi" w:hAnsiTheme="minorHAnsi" w:cstheme="minorHAnsi"/>
                <w:i/>
                <w:color w:val="000000"/>
                <w:sz w:val="24"/>
                <w:szCs w:val="24"/>
                <w:highlight w:val="green"/>
              </w:rPr>
              <w:t>Eli</w:t>
            </w:r>
            <w:ins w:id="0" w:author="MAXWELL Elisabeth D" w:date="2021-08-27T13:58:00Z">
              <w:r w:rsidR="000F6252">
                <w:rPr>
                  <w:rFonts w:asciiTheme="minorHAnsi" w:hAnsiTheme="minorHAnsi" w:cstheme="minorHAnsi"/>
                  <w:i/>
                  <w:color w:val="000000"/>
                  <w:sz w:val="24"/>
                  <w:szCs w:val="24"/>
                  <w:highlight w:val="green"/>
                </w:rPr>
                <w:t>s</w:t>
              </w:r>
            </w:ins>
            <w:del w:id="1" w:author="MAXWELL Elisabeth D" w:date="2021-08-27T13:58:00Z">
              <w:r w:rsidR="004D3B50" w:rsidRPr="00D35D5D" w:rsidDel="000F6252">
                <w:rPr>
                  <w:rFonts w:asciiTheme="minorHAnsi" w:hAnsiTheme="minorHAnsi" w:cstheme="minorHAnsi"/>
                  <w:i/>
                  <w:color w:val="000000"/>
                  <w:sz w:val="24"/>
                  <w:szCs w:val="24"/>
                  <w:highlight w:val="green"/>
                </w:rPr>
                <w:delText>z</w:delText>
              </w:r>
            </w:del>
            <w:r w:rsidR="004D3B50" w:rsidRPr="00D35D5D">
              <w:rPr>
                <w:rFonts w:asciiTheme="minorHAnsi" w:hAnsiTheme="minorHAnsi" w:cstheme="minorHAnsi"/>
                <w:i/>
                <w:color w:val="000000"/>
                <w:sz w:val="24"/>
                <w:szCs w:val="24"/>
                <w:highlight w:val="green"/>
              </w:rPr>
              <w:t>abeth Maxwell,</w:t>
            </w:r>
            <w:r w:rsidR="004D3B50" w:rsidRPr="000527A8">
              <w:rPr>
                <w:rFonts w:asciiTheme="minorHAnsi" w:hAnsiTheme="minorHAnsi" w:cstheme="minorHAnsi"/>
                <w:i/>
                <w:color w:val="000000"/>
                <w:sz w:val="24"/>
                <w:szCs w:val="24"/>
              </w:rPr>
              <w:t xml:space="preserve"> </w:t>
            </w:r>
            <w:r w:rsidR="00046004" w:rsidRPr="000527A8">
              <w:rPr>
                <w:rFonts w:asciiTheme="minorHAnsi" w:hAnsiTheme="minorHAnsi" w:cstheme="minorHAnsi"/>
                <w:i/>
                <w:color w:val="000000"/>
                <w:sz w:val="24"/>
                <w:szCs w:val="24"/>
              </w:rPr>
              <w:t>(Lane)</w:t>
            </w:r>
            <w:ins w:id="2" w:author="MAXWELL Elisabeth D" w:date="2021-08-27T13:58:00Z">
              <w:r w:rsidR="000F6252">
                <w:rPr>
                  <w:rFonts w:asciiTheme="minorHAnsi" w:hAnsiTheme="minorHAnsi" w:cstheme="minorHAnsi"/>
                  <w:i/>
                  <w:color w:val="000000"/>
                  <w:sz w:val="24"/>
                  <w:szCs w:val="24"/>
                </w:rPr>
                <w:t xml:space="preserve"> </w:t>
              </w:r>
            </w:ins>
            <w:r w:rsidRPr="000527A8">
              <w:rPr>
                <w:rFonts w:asciiTheme="minorHAnsi" w:hAnsiTheme="minorHAnsi" w:cstheme="minorHAnsi"/>
                <w:i/>
                <w:color w:val="000000"/>
                <w:sz w:val="24"/>
                <w:szCs w:val="24"/>
              </w:rPr>
              <w:t xml:space="preserve">Jennifer Webster, </w:t>
            </w:r>
            <w:r w:rsidRPr="00742D9F">
              <w:rPr>
                <w:rFonts w:asciiTheme="minorHAnsi" w:hAnsiTheme="minorHAnsi" w:cstheme="minorHAnsi"/>
                <w:i/>
                <w:color w:val="000000"/>
                <w:sz w:val="24"/>
                <w:szCs w:val="24"/>
                <w:highlight w:val="green"/>
              </w:rPr>
              <w:t>(Lincoln) Aimee Snyder</w:t>
            </w:r>
            <w:r w:rsidRPr="00742D9F">
              <w:rPr>
                <w:rFonts w:asciiTheme="minorHAnsi" w:hAnsiTheme="minorHAnsi" w:cstheme="minorHAnsi"/>
                <w:i/>
                <w:color w:val="000000"/>
                <w:sz w:val="24"/>
                <w:szCs w:val="24"/>
              </w:rPr>
              <w:t>, (Lincoln</w:t>
            </w:r>
            <w:r w:rsidRPr="000527A8">
              <w:rPr>
                <w:rFonts w:asciiTheme="minorHAnsi" w:hAnsiTheme="minorHAnsi" w:cstheme="minorHAnsi"/>
                <w:i/>
                <w:color w:val="000000"/>
                <w:sz w:val="24"/>
                <w:szCs w:val="24"/>
              </w:rPr>
              <w:t xml:space="preserve">) Shelley Paeth, (Linn) Rachel Petersen,  </w:t>
            </w:r>
            <w:r w:rsidRPr="00D55AE1">
              <w:rPr>
                <w:rFonts w:asciiTheme="minorHAnsi" w:hAnsiTheme="minorHAnsi" w:cstheme="minorHAnsi"/>
                <w:i/>
                <w:color w:val="000000"/>
                <w:sz w:val="24"/>
                <w:szCs w:val="24"/>
                <w:highlight w:val="green"/>
              </w:rPr>
              <w:t>(Malheur) Sarah Poe</w:t>
            </w:r>
            <w:r w:rsidRPr="00742D9F">
              <w:rPr>
                <w:rFonts w:asciiTheme="minorHAnsi" w:hAnsiTheme="minorHAnsi" w:cstheme="minorHAnsi"/>
                <w:i/>
                <w:color w:val="000000"/>
                <w:sz w:val="24"/>
                <w:szCs w:val="24"/>
              </w:rPr>
              <w:t>,</w:t>
            </w:r>
            <w:r w:rsidRPr="000527A8">
              <w:rPr>
                <w:rFonts w:asciiTheme="minorHAnsi" w:hAnsiTheme="minorHAnsi" w:cstheme="minorHAnsi"/>
                <w:i/>
                <w:color w:val="000000"/>
                <w:sz w:val="24"/>
                <w:szCs w:val="24"/>
              </w:rPr>
              <w:t xml:space="preserve"> (Malheur) Rebecca Stricker, </w:t>
            </w:r>
            <w:r w:rsidRPr="00D35D5D">
              <w:rPr>
                <w:rFonts w:asciiTheme="minorHAnsi" w:hAnsiTheme="minorHAnsi" w:cstheme="minorHAnsi"/>
                <w:i/>
                <w:color w:val="000000"/>
                <w:sz w:val="24"/>
                <w:szCs w:val="24"/>
                <w:highlight w:val="green"/>
              </w:rPr>
              <w:t>(Multnomah) Tameka Brazile</w:t>
            </w:r>
            <w:r w:rsidRPr="004219BC">
              <w:rPr>
                <w:rFonts w:asciiTheme="minorHAnsi" w:hAnsiTheme="minorHAnsi" w:cstheme="minorHAnsi"/>
                <w:b/>
                <w:i/>
                <w:color w:val="000000"/>
                <w:sz w:val="24"/>
                <w:szCs w:val="24"/>
              </w:rPr>
              <w:t xml:space="preserve">, </w:t>
            </w:r>
            <w:r w:rsidRPr="004219BC">
              <w:rPr>
                <w:rFonts w:asciiTheme="minorHAnsi" w:hAnsiTheme="minorHAnsi" w:cstheme="minorHAnsi"/>
                <w:bCs/>
                <w:i/>
                <w:color w:val="000000"/>
                <w:sz w:val="24"/>
                <w:szCs w:val="24"/>
              </w:rPr>
              <w:t xml:space="preserve">(Umatilla) </w:t>
            </w:r>
            <w:r w:rsidR="002E4A1C">
              <w:rPr>
                <w:rFonts w:asciiTheme="minorHAnsi" w:hAnsiTheme="minorHAnsi" w:cstheme="minorHAnsi"/>
                <w:bCs/>
                <w:i/>
                <w:color w:val="000000"/>
                <w:sz w:val="24"/>
                <w:szCs w:val="24"/>
              </w:rPr>
              <w:t>VACANT</w:t>
            </w:r>
            <w:r w:rsidRPr="004219BC">
              <w:rPr>
                <w:rFonts w:asciiTheme="minorHAnsi" w:hAnsiTheme="minorHAnsi" w:cstheme="minorHAnsi"/>
                <w:bCs/>
                <w:i/>
                <w:color w:val="000000"/>
                <w:sz w:val="24"/>
                <w:szCs w:val="24"/>
              </w:rPr>
              <w:t>,</w:t>
            </w:r>
            <w:r w:rsidRPr="000527A8">
              <w:rPr>
                <w:rFonts w:asciiTheme="minorHAnsi" w:hAnsiTheme="minorHAnsi" w:cstheme="minorHAnsi"/>
                <w:i/>
                <w:color w:val="000000"/>
                <w:sz w:val="24"/>
                <w:szCs w:val="24"/>
              </w:rPr>
              <w:t xml:space="preserve"> (Union) Carrie Brogoitti, </w:t>
            </w:r>
            <w:r w:rsidRPr="00742D9F">
              <w:rPr>
                <w:rFonts w:asciiTheme="minorHAnsi" w:hAnsiTheme="minorHAnsi" w:cstheme="minorHAnsi"/>
                <w:i/>
                <w:color w:val="000000"/>
                <w:sz w:val="24"/>
                <w:szCs w:val="24"/>
                <w:highlight w:val="green"/>
              </w:rPr>
              <w:t>(Washington) Gwyn Ashcom</w:t>
            </w:r>
            <w:r w:rsidRPr="000527A8">
              <w:rPr>
                <w:rFonts w:asciiTheme="minorHAnsi" w:hAnsiTheme="minorHAnsi" w:cstheme="minorHAnsi"/>
                <w:i/>
                <w:color w:val="000000"/>
                <w:sz w:val="24"/>
                <w:szCs w:val="24"/>
              </w:rPr>
              <w:t>, (Washington)</w:t>
            </w:r>
            <w:r w:rsidR="002E4A1C">
              <w:rPr>
                <w:rFonts w:asciiTheme="minorHAnsi" w:hAnsiTheme="minorHAnsi" w:cstheme="minorHAnsi"/>
                <w:i/>
                <w:color w:val="000000"/>
                <w:sz w:val="24"/>
                <w:szCs w:val="24"/>
              </w:rPr>
              <w:t xml:space="preserve"> VACANT</w:t>
            </w:r>
            <w:r w:rsidRPr="000527A8">
              <w:rPr>
                <w:rFonts w:asciiTheme="minorHAnsi" w:hAnsiTheme="minorHAnsi" w:cstheme="minorHAnsi"/>
                <w:i/>
                <w:color w:val="000000"/>
                <w:sz w:val="24"/>
                <w:szCs w:val="24"/>
              </w:rPr>
              <w:t xml:space="preserve">, </w:t>
            </w:r>
            <w:r w:rsidRPr="00742D9F">
              <w:rPr>
                <w:rFonts w:asciiTheme="minorHAnsi" w:hAnsiTheme="minorHAnsi" w:cstheme="minorHAnsi"/>
                <w:i/>
                <w:color w:val="000000"/>
                <w:sz w:val="24"/>
                <w:szCs w:val="24"/>
                <w:highlight w:val="green"/>
              </w:rPr>
              <w:t xml:space="preserve">(Yamhill) </w:t>
            </w:r>
            <w:r w:rsidRPr="00742D9F">
              <w:rPr>
                <w:rFonts w:asciiTheme="minorHAnsi" w:hAnsiTheme="minorHAnsi" w:cstheme="minorHAnsi"/>
                <w:b/>
                <w:bCs/>
                <w:i/>
                <w:color w:val="000000"/>
                <w:sz w:val="24"/>
                <w:szCs w:val="24"/>
                <w:highlight w:val="green"/>
              </w:rPr>
              <w:t>Lindsey Manfrin,</w:t>
            </w:r>
            <w:r w:rsidRPr="000527A8">
              <w:rPr>
                <w:rFonts w:asciiTheme="minorHAnsi" w:hAnsiTheme="minorHAnsi" w:cstheme="minorHAnsi"/>
                <w:b/>
                <w:bCs/>
                <w:i/>
                <w:color w:val="000000"/>
                <w:sz w:val="24"/>
                <w:szCs w:val="24"/>
              </w:rPr>
              <w:t xml:space="preserve"> </w:t>
            </w:r>
            <w:r w:rsidRPr="000527A8">
              <w:rPr>
                <w:rFonts w:asciiTheme="minorHAnsi" w:hAnsiTheme="minorHAnsi" w:cstheme="minorHAnsi"/>
                <w:bCs/>
                <w:i/>
                <w:color w:val="000000"/>
                <w:sz w:val="24"/>
                <w:szCs w:val="24"/>
              </w:rPr>
              <w:t>(HO Rep) Jennifer Vines</w:t>
            </w:r>
            <w:r w:rsidR="00C131BF">
              <w:rPr>
                <w:rFonts w:asciiTheme="minorHAnsi" w:hAnsiTheme="minorHAnsi" w:cstheme="minorHAnsi"/>
                <w:bCs/>
                <w:i/>
                <w:color w:val="000000"/>
                <w:sz w:val="24"/>
                <w:szCs w:val="24"/>
              </w:rPr>
              <w:t>,</w:t>
            </w:r>
            <w:r w:rsidRPr="000527A8">
              <w:rPr>
                <w:rFonts w:asciiTheme="minorHAnsi" w:hAnsiTheme="minorHAnsi" w:cstheme="minorHAnsi"/>
                <w:bCs/>
                <w:i/>
                <w:color w:val="000000"/>
                <w:sz w:val="24"/>
                <w:szCs w:val="24"/>
              </w:rPr>
              <w:t xml:space="preserve"> (CLHO) Morgan Cowling</w:t>
            </w:r>
          </w:p>
          <w:p w14:paraId="3F67B8FE" w14:textId="77777777" w:rsidR="00535C8A" w:rsidRPr="008753EA" w:rsidRDefault="00535C8A" w:rsidP="00535C8A">
            <w:pPr>
              <w:rPr>
                <w:rFonts w:asciiTheme="minorHAnsi" w:hAnsiTheme="minorHAnsi" w:cstheme="minorHAnsi"/>
                <w:b/>
                <w:i/>
                <w:sz w:val="24"/>
                <w:szCs w:val="24"/>
              </w:rPr>
            </w:pPr>
          </w:p>
          <w:p w14:paraId="0930BCB9" w14:textId="215596D1" w:rsidR="00535C8A" w:rsidRDefault="00535C8A" w:rsidP="00535C8A">
            <w:pPr>
              <w:rPr>
                <w:rFonts w:asciiTheme="minorHAnsi" w:eastAsia="Times New Roman" w:hAnsiTheme="minorHAnsi" w:cstheme="minorHAnsi"/>
                <w:i/>
                <w:iCs/>
                <w:sz w:val="24"/>
                <w:szCs w:val="24"/>
              </w:rPr>
            </w:pPr>
            <w:r w:rsidRPr="00DE3344">
              <w:rPr>
                <w:rFonts w:asciiTheme="minorHAnsi" w:hAnsiTheme="minorHAnsi" w:cstheme="minorHAnsi"/>
                <w:b/>
                <w:i/>
                <w:sz w:val="24"/>
                <w:szCs w:val="24"/>
              </w:rPr>
              <w:t>OHA</w:t>
            </w:r>
            <w:r w:rsidR="00DE3344">
              <w:rPr>
                <w:rFonts w:asciiTheme="minorHAnsi" w:hAnsiTheme="minorHAnsi" w:cstheme="minorHAnsi"/>
                <w:b/>
                <w:i/>
                <w:sz w:val="24"/>
                <w:szCs w:val="24"/>
              </w:rPr>
              <w:t xml:space="preserve"> Present</w:t>
            </w:r>
            <w:r w:rsidRPr="00DE3344">
              <w:rPr>
                <w:rFonts w:asciiTheme="minorHAnsi" w:hAnsiTheme="minorHAnsi" w:cstheme="minorHAnsi"/>
                <w:b/>
                <w:i/>
                <w:sz w:val="24"/>
                <w:szCs w:val="24"/>
              </w:rPr>
              <w:t>:</w:t>
            </w:r>
            <w:r w:rsidRPr="00DE3344">
              <w:rPr>
                <w:rFonts w:asciiTheme="minorHAnsi" w:hAnsiTheme="minorHAnsi" w:cstheme="minorHAnsi"/>
                <w:i/>
                <w:sz w:val="24"/>
                <w:szCs w:val="24"/>
              </w:rPr>
              <w:t xml:space="preserve">  Jackie Harris</w:t>
            </w:r>
            <w:r w:rsidR="006B45B1" w:rsidRPr="00DE3344">
              <w:rPr>
                <w:rFonts w:asciiTheme="minorHAnsi" w:hAnsiTheme="minorHAnsi" w:cstheme="minorHAnsi"/>
                <w:i/>
                <w:sz w:val="24"/>
                <w:szCs w:val="24"/>
              </w:rPr>
              <w:t xml:space="preserve"> (CLHO Support CP&amp; HP),</w:t>
            </w:r>
            <w:r w:rsidRPr="00DE3344">
              <w:rPr>
                <w:rFonts w:asciiTheme="minorHAnsi" w:hAnsiTheme="minorHAnsi" w:cstheme="minorHAnsi"/>
                <w:i/>
                <w:sz w:val="24"/>
                <w:szCs w:val="24"/>
              </w:rPr>
              <w:t xml:space="preserve"> </w:t>
            </w:r>
            <w:r w:rsidR="00E01002" w:rsidRPr="00DE3344">
              <w:rPr>
                <w:rFonts w:asciiTheme="minorHAnsi" w:hAnsiTheme="minorHAnsi" w:cstheme="minorHAnsi"/>
                <w:i/>
                <w:sz w:val="24"/>
                <w:szCs w:val="24"/>
              </w:rPr>
              <w:t xml:space="preserve">Tim Noe (CP &amp; HP), </w:t>
            </w:r>
            <w:r w:rsidRPr="00DE3344">
              <w:rPr>
                <w:rFonts w:asciiTheme="minorHAnsi" w:hAnsiTheme="minorHAnsi" w:cstheme="minorHAnsi"/>
                <w:i/>
                <w:sz w:val="24"/>
                <w:szCs w:val="24"/>
              </w:rPr>
              <w:t xml:space="preserve">Tatiana Dierwechter, (HPCDP) </w:t>
            </w:r>
            <w:r w:rsidR="00815464" w:rsidRPr="00DE3344">
              <w:rPr>
                <w:rFonts w:asciiTheme="minorHAnsi" w:hAnsiTheme="minorHAnsi" w:cstheme="minorHAnsi"/>
                <w:i/>
                <w:sz w:val="24"/>
                <w:szCs w:val="24"/>
              </w:rPr>
              <w:t>Luci Longoria</w:t>
            </w:r>
            <w:r w:rsidRPr="00DE3344">
              <w:rPr>
                <w:rFonts w:asciiTheme="minorHAnsi" w:hAnsiTheme="minorHAnsi" w:cstheme="minorHAnsi"/>
                <w:i/>
                <w:sz w:val="24"/>
                <w:szCs w:val="24"/>
              </w:rPr>
              <w:t xml:space="preserve">, </w:t>
            </w:r>
            <w:r w:rsidR="00FD3426" w:rsidRPr="00DE3344">
              <w:rPr>
                <w:rFonts w:asciiTheme="minorHAnsi" w:hAnsiTheme="minorHAnsi" w:cstheme="minorHAnsi"/>
                <w:i/>
                <w:sz w:val="24"/>
                <w:szCs w:val="24"/>
              </w:rPr>
              <w:t>(HPCDP)</w:t>
            </w:r>
            <w:r w:rsidR="00C21273" w:rsidRPr="00DE3344">
              <w:rPr>
                <w:rFonts w:asciiTheme="minorHAnsi" w:hAnsiTheme="minorHAnsi" w:cstheme="minorHAnsi"/>
                <w:i/>
                <w:sz w:val="24"/>
                <w:szCs w:val="24"/>
              </w:rPr>
              <w:t>,</w:t>
            </w:r>
            <w:r w:rsidR="00FD3426" w:rsidRPr="00DE3344">
              <w:rPr>
                <w:rFonts w:asciiTheme="minorHAnsi" w:hAnsiTheme="minorHAnsi" w:cstheme="minorHAnsi"/>
                <w:i/>
                <w:sz w:val="24"/>
                <w:szCs w:val="24"/>
              </w:rPr>
              <w:t xml:space="preserve"> </w:t>
            </w:r>
            <w:r w:rsidR="00374610" w:rsidRPr="00DE3344">
              <w:rPr>
                <w:rFonts w:asciiTheme="minorHAnsi" w:hAnsiTheme="minorHAnsi" w:cstheme="minorHAnsi"/>
                <w:i/>
                <w:sz w:val="24"/>
                <w:szCs w:val="24"/>
              </w:rPr>
              <w:t>Leah Festa</w:t>
            </w:r>
            <w:r w:rsidRPr="00DE3344">
              <w:rPr>
                <w:rFonts w:asciiTheme="minorHAnsi" w:hAnsiTheme="minorHAnsi" w:cstheme="minorHAnsi"/>
                <w:i/>
                <w:sz w:val="24"/>
                <w:szCs w:val="24"/>
              </w:rPr>
              <w:t xml:space="preserve"> </w:t>
            </w:r>
            <w:r w:rsidR="00815464" w:rsidRPr="00DE3344">
              <w:rPr>
                <w:rFonts w:asciiTheme="minorHAnsi" w:hAnsiTheme="minorHAnsi" w:cstheme="minorHAnsi"/>
                <w:i/>
                <w:sz w:val="24"/>
                <w:szCs w:val="24"/>
              </w:rPr>
              <w:t>(HPCDP)</w:t>
            </w:r>
            <w:r w:rsidR="006B45B1" w:rsidRPr="00DE3344">
              <w:rPr>
                <w:rFonts w:asciiTheme="minorHAnsi" w:hAnsiTheme="minorHAnsi" w:cstheme="minorHAnsi"/>
                <w:i/>
                <w:sz w:val="24"/>
                <w:szCs w:val="24"/>
              </w:rPr>
              <w:t>,</w:t>
            </w:r>
            <w:r w:rsidR="00815464" w:rsidRPr="00DE3344">
              <w:rPr>
                <w:rFonts w:asciiTheme="minorHAnsi" w:hAnsiTheme="minorHAnsi" w:cstheme="minorHAnsi"/>
                <w:i/>
                <w:sz w:val="24"/>
                <w:szCs w:val="24"/>
              </w:rPr>
              <w:t xml:space="preserve"> </w:t>
            </w:r>
            <w:r w:rsidR="00815464" w:rsidRPr="00DE3344">
              <w:rPr>
                <w:rFonts w:asciiTheme="minorHAnsi" w:eastAsia="Times New Roman" w:hAnsiTheme="minorHAnsi" w:cstheme="minorHAnsi"/>
                <w:i/>
                <w:iCs/>
                <w:sz w:val="24"/>
                <w:szCs w:val="24"/>
              </w:rPr>
              <w:t>Vaida Liutkute-Gumarov</w:t>
            </w:r>
            <w:r w:rsidR="006B45B1" w:rsidRPr="00DE3344">
              <w:rPr>
                <w:rFonts w:asciiTheme="minorHAnsi" w:eastAsia="Times New Roman" w:hAnsiTheme="minorHAnsi" w:cstheme="minorHAnsi"/>
                <w:i/>
                <w:iCs/>
                <w:sz w:val="24"/>
                <w:szCs w:val="24"/>
              </w:rPr>
              <w:t xml:space="preserve"> (HPCDP), Andrew Epstein (OHA),</w:t>
            </w:r>
            <w:r w:rsidR="00C21273" w:rsidRPr="00DE3344">
              <w:rPr>
                <w:rFonts w:asciiTheme="minorHAnsi" w:eastAsia="Times New Roman" w:hAnsiTheme="minorHAnsi" w:cstheme="minorHAnsi"/>
                <w:i/>
                <w:iCs/>
                <w:sz w:val="24"/>
                <w:szCs w:val="24"/>
              </w:rPr>
              <w:t xml:space="preserve"> Amanda Cue (HPCDP), Ashley Thirstrup (HPCDP), </w:t>
            </w:r>
            <w:r w:rsidR="00F33FC3" w:rsidRPr="00DE3344">
              <w:rPr>
                <w:rFonts w:asciiTheme="minorHAnsi" w:eastAsia="Times New Roman" w:hAnsiTheme="minorHAnsi" w:cstheme="minorHAnsi"/>
                <w:i/>
                <w:iCs/>
                <w:sz w:val="24"/>
                <w:szCs w:val="24"/>
              </w:rPr>
              <w:t xml:space="preserve">Julie </w:t>
            </w:r>
            <w:r w:rsidR="00E01002" w:rsidRPr="00DE3344">
              <w:rPr>
                <w:rFonts w:asciiTheme="minorHAnsi" w:eastAsia="Times New Roman" w:hAnsiTheme="minorHAnsi" w:cstheme="minorHAnsi"/>
                <w:i/>
                <w:iCs/>
                <w:sz w:val="24"/>
                <w:szCs w:val="24"/>
              </w:rPr>
              <w:t>Sifuentes (EPH)</w:t>
            </w:r>
            <w:r w:rsidR="00C21273" w:rsidRPr="00DE3344">
              <w:rPr>
                <w:rFonts w:asciiTheme="minorHAnsi" w:eastAsia="Times New Roman" w:hAnsiTheme="minorHAnsi" w:cstheme="minorHAnsi"/>
                <w:i/>
                <w:iCs/>
                <w:sz w:val="24"/>
                <w:szCs w:val="24"/>
              </w:rPr>
              <w:t>.</w:t>
            </w:r>
          </w:p>
          <w:p w14:paraId="66331746" w14:textId="5110D556" w:rsidR="0086470A" w:rsidRDefault="0086470A" w:rsidP="00535C8A">
            <w:pPr>
              <w:rPr>
                <w:rFonts w:asciiTheme="minorHAnsi" w:eastAsia="Times New Roman" w:hAnsiTheme="minorHAnsi" w:cstheme="minorHAnsi"/>
                <w:i/>
                <w:iCs/>
                <w:sz w:val="24"/>
                <w:szCs w:val="24"/>
              </w:rPr>
            </w:pPr>
          </w:p>
          <w:p w14:paraId="0DD51638" w14:textId="0C10D3BB" w:rsidR="0086470A" w:rsidRPr="00815464" w:rsidRDefault="0086470A" w:rsidP="00535C8A">
            <w:pPr>
              <w:rPr>
                <w:rFonts w:asciiTheme="minorHAnsi" w:hAnsiTheme="minorHAnsi" w:cstheme="minorHAnsi"/>
                <w:i/>
                <w:iCs/>
                <w:sz w:val="24"/>
                <w:szCs w:val="24"/>
              </w:rPr>
            </w:pPr>
            <w:r>
              <w:rPr>
                <w:rFonts w:asciiTheme="minorHAnsi" w:eastAsia="Times New Roman" w:hAnsiTheme="minorHAnsi" w:cstheme="minorHAnsi"/>
                <w:i/>
                <w:iCs/>
                <w:sz w:val="24"/>
                <w:szCs w:val="24"/>
              </w:rPr>
              <w:t>Quorum present.</w:t>
            </w:r>
          </w:p>
          <w:p w14:paraId="5D44A3E5" w14:textId="77777777" w:rsidR="00B56773" w:rsidRPr="008753EA" w:rsidRDefault="00B56773" w:rsidP="00967D3E">
            <w:pPr>
              <w:rPr>
                <w:rFonts w:asciiTheme="minorHAnsi" w:hAnsiTheme="minorHAnsi" w:cstheme="minorHAnsi"/>
                <w:i/>
                <w:sz w:val="24"/>
                <w:szCs w:val="24"/>
              </w:rPr>
            </w:pPr>
          </w:p>
        </w:tc>
        <w:tc>
          <w:tcPr>
            <w:tcW w:w="1498" w:type="dxa"/>
          </w:tcPr>
          <w:p w14:paraId="2D506926" w14:textId="101AC691" w:rsidR="00B56773" w:rsidRPr="008753EA" w:rsidRDefault="005F0A5A" w:rsidP="00BE3D69">
            <w:pPr>
              <w:rPr>
                <w:rFonts w:asciiTheme="minorHAnsi" w:hAnsiTheme="minorHAnsi" w:cstheme="minorHAnsi"/>
                <w:sz w:val="24"/>
                <w:szCs w:val="24"/>
              </w:rPr>
            </w:pPr>
            <w:r>
              <w:rPr>
                <w:rFonts w:asciiTheme="minorHAnsi" w:hAnsiTheme="minorHAnsi" w:cstheme="minorHAnsi"/>
                <w:sz w:val="24"/>
                <w:szCs w:val="24"/>
              </w:rPr>
              <w:t>Co-</w:t>
            </w:r>
            <w:r w:rsidR="00DC687E" w:rsidRPr="008753EA">
              <w:rPr>
                <w:rFonts w:asciiTheme="minorHAnsi" w:hAnsiTheme="minorHAnsi" w:cstheme="minorHAnsi"/>
                <w:sz w:val="24"/>
                <w:szCs w:val="24"/>
              </w:rPr>
              <w:t>Chair</w:t>
            </w:r>
            <w:r>
              <w:rPr>
                <w:rFonts w:asciiTheme="minorHAnsi" w:hAnsiTheme="minorHAnsi" w:cstheme="minorHAnsi"/>
                <w:sz w:val="24"/>
                <w:szCs w:val="24"/>
              </w:rPr>
              <w:t>s</w:t>
            </w:r>
            <w:r w:rsidR="00600C00" w:rsidRPr="008753EA">
              <w:rPr>
                <w:rFonts w:asciiTheme="minorHAnsi" w:hAnsiTheme="minorHAnsi" w:cstheme="minorHAnsi"/>
                <w:sz w:val="24"/>
                <w:szCs w:val="24"/>
              </w:rPr>
              <w:t xml:space="preserve"> Jennifer Little </w:t>
            </w:r>
            <w:r>
              <w:rPr>
                <w:rFonts w:asciiTheme="minorHAnsi" w:hAnsiTheme="minorHAnsi" w:cstheme="minorHAnsi"/>
                <w:sz w:val="24"/>
                <w:szCs w:val="24"/>
              </w:rPr>
              <w:t>and Elisabeth Maxwell</w:t>
            </w:r>
          </w:p>
        </w:tc>
      </w:tr>
      <w:tr w:rsidR="00B56773" w:rsidRPr="008C7F00" w14:paraId="7417B4F2" w14:textId="77777777" w:rsidTr="00D16533">
        <w:trPr>
          <w:trHeight w:val="1687"/>
          <w:jc w:val="center"/>
        </w:trPr>
        <w:tc>
          <w:tcPr>
            <w:tcW w:w="2155" w:type="dxa"/>
          </w:tcPr>
          <w:p w14:paraId="7A6AB8C4" w14:textId="77777777" w:rsidR="00B56773" w:rsidRPr="008753EA" w:rsidRDefault="00B56773" w:rsidP="00BE3D69">
            <w:pPr>
              <w:rPr>
                <w:rFonts w:asciiTheme="minorHAnsi" w:hAnsiTheme="minorHAnsi" w:cstheme="minorHAnsi"/>
                <w:sz w:val="24"/>
                <w:szCs w:val="24"/>
              </w:rPr>
            </w:pPr>
            <w:r w:rsidRPr="008753EA">
              <w:rPr>
                <w:rFonts w:asciiTheme="minorHAnsi" w:hAnsiTheme="minorHAnsi" w:cstheme="minorHAnsi"/>
                <w:sz w:val="24"/>
                <w:szCs w:val="24"/>
              </w:rPr>
              <w:lastRenderedPageBreak/>
              <w:t>Review of minutes</w:t>
            </w:r>
          </w:p>
        </w:tc>
        <w:tc>
          <w:tcPr>
            <w:tcW w:w="1530" w:type="dxa"/>
          </w:tcPr>
          <w:p w14:paraId="6B3F2905" w14:textId="512CED44" w:rsidR="00B56773" w:rsidRPr="008753EA" w:rsidRDefault="00475C9D" w:rsidP="00BE3D69">
            <w:pPr>
              <w:rPr>
                <w:rFonts w:asciiTheme="minorHAnsi" w:hAnsiTheme="minorHAnsi" w:cstheme="minorHAnsi"/>
                <w:sz w:val="24"/>
                <w:szCs w:val="24"/>
              </w:rPr>
            </w:pPr>
            <w:r>
              <w:rPr>
                <w:rFonts w:asciiTheme="minorHAnsi" w:hAnsiTheme="minorHAnsi" w:cstheme="minorHAnsi"/>
                <w:sz w:val="24"/>
                <w:szCs w:val="24"/>
              </w:rPr>
              <w:t>Ju</w:t>
            </w:r>
            <w:r w:rsidR="005F0A5A">
              <w:rPr>
                <w:rFonts w:asciiTheme="minorHAnsi" w:hAnsiTheme="minorHAnsi" w:cstheme="minorHAnsi"/>
                <w:sz w:val="24"/>
                <w:szCs w:val="24"/>
              </w:rPr>
              <w:t>ly</w:t>
            </w:r>
            <w:r w:rsidR="001B2CAF">
              <w:rPr>
                <w:rFonts w:asciiTheme="minorHAnsi" w:hAnsiTheme="minorHAnsi" w:cstheme="minorHAnsi"/>
                <w:sz w:val="24"/>
                <w:szCs w:val="24"/>
              </w:rPr>
              <w:t xml:space="preserve"> minut</w:t>
            </w:r>
            <w:r w:rsidR="0024726A" w:rsidRPr="008753EA">
              <w:rPr>
                <w:rFonts w:asciiTheme="minorHAnsi" w:hAnsiTheme="minorHAnsi" w:cstheme="minorHAnsi"/>
                <w:sz w:val="24"/>
                <w:szCs w:val="24"/>
              </w:rPr>
              <w:t>es</w:t>
            </w:r>
            <w:r w:rsidR="00EA4478">
              <w:rPr>
                <w:rFonts w:asciiTheme="minorHAnsi" w:hAnsiTheme="minorHAnsi" w:cstheme="minorHAnsi"/>
                <w:sz w:val="24"/>
                <w:szCs w:val="24"/>
              </w:rPr>
              <w:t xml:space="preserve"> </w:t>
            </w:r>
          </w:p>
        </w:tc>
        <w:tc>
          <w:tcPr>
            <w:tcW w:w="5130" w:type="dxa"/>
          </w:tcPr>
          <w:p w14:paraId="711586E5" w14:textId="37D3586D" w:rsidR="004B7761" w:rsidRPr="008753EA" w:rsidRDefault="005F0A5A" w:rsidP="00EA4478">
            <w:pPr>
              <w:rPr>
                <w:rFonts w:asciiTheme="minorHAnsi" w:hAnsiTheme="minorHAnsi" w:cstheme="minorHAnsi"/>
                <w:sz w:val="24"/>
                <w:szCs w:val="24"/>
              </w:rPr>
            </w:pPr>
            <w:r>
              <w:rPr>
                <w:rFonts w:asciiTheme="minorHAnsi" w:hAnsiTheme="minorHAnsi" w:cstheme="minorHAnsi"/>
                <w:sz w:val="24"/>
                <w:szCs w:val="24"/>
              </w:rPr>
              <w:t xml:space="preserve">The July minutes were approved. The agenda was full with </w:t>
            </w:r>
            <w:r w:rsidR="00B6078D">
              <w:rPr>
                <w:rFonts w:asciiTheme="minorHAnsi" w:hAnsiTheme="minorHAnsi" w:cstheme="minorHAnsi"/>
                <w:sz w:val="24"/>
                <w:szCs w:val="24"/>
              </w:rPr>
              <w:t xml:space="preserve">current </w:t>
            </w:r>
            <w:r>
              <w:rPr>
                <w:rFonts w:asciiTheme="minorHAnsi" w:hAnsiTheme="minorHAnsi" w:cstheme="minorHAnsi"/>
                <w:sz w:val="24"/>
                <w:szCs w:val="24"/>
              </w:rPr>
              <w:t xml:space="preserve">committee business. The modernization discussion will continue </w:t>
            </w:r>
            <w:r w:rsidR="0071057A">
              <w:rPr>
                <w:rFonts w:asciiTheme="minorHAnsi" w:hAnsiTheme="minorHAnsi" w:cstheme="minorHAnsi"/>
                <w:sz w:val="24"/>
                <w:szCs w:val="24"/>
              </w:rPr>
              <w:t>at the September meeting</w:t>
            </w:r>
            <w:r>
              <w:rPr>
                <w:rFonts w:asciiTheme="minorHAnsi" w:hAnsiTheme="minorHAnsi" w:cstheme="minorHAnsi"/>
                <w:sz w:val="24"/>
                <w:szCs w:val="24"/>
              </w:rPr>
              <w:t xml:space="preserve"> with Katie Plumb and Lindsey Manfrin</w:t>
            </w:r>
            <w:r w:rsidR="00CB0570">
              <w:rPr>
                <w:rFonts w:asciiTheme="minorHAnsi" w:hAnsiTheme="minorHAnsi" w:cstheme="minorHAnsi"/>
                <w:sz w:val="24"/>
                <w:szCs w:val="24"/>
              </w:rPr>
              <w:t xml:space="preserve"> leading the discussion.</w:t>
            </w:r>
          </w:p>
        </w:tc>
        <w:tc>
          <w:tcPr>
            <w:tcW w:w="1498" w:type="dxa"/>
          </w:tcPr>
          <w:p w14:paraId="27D366B3" w14:textId="7DE5AFC7" w:rsidR="009E1C12" w:rsidRPr="008753EA" w:rsidRDefault="005F0A5A" w:rsidP="005F0A5A">
            <w:pPr>
              <w:rPr>
                <w:rFonts w:asciiTheme="minorHAnsi" w:hAnsiTheme="minorHAnsi" w:cstheme="minorHAnsi"/>
                <w:sz w:val="24"/>
                <w:szCs w:val="24"/>
              </w:rPr>
            </w:pPr>
            <w:r>
              <w:rPr>
                <w:rFonts w:asciiTheme="minorHAnsi" w:hAnsiTheme="minorHAnsi" w:cstheme="minorHAnsi"/>
                <w:sz w:val="24"/>
                <w:szCs w:val="24"/>
              </w:rPr>
              <w:t>Co-Chairs</w:t>
            </w:r>
          </w:p>
        </w:tc>
      </w:tr>
      <w:tr w:rsidR="00AF0348" w:rsidRPr="008C7F00" w14:paraId="7A92B2A2" w14:textId="77777777" w:rsidTr="00522597">
        <w:trPr>
          <w:trHeight w:val="555"/>
          <w:jc w:val="center"/>
        </w:trPr>
        <w:tc>
          <w:tcPr>
            <w:tcW w:w="2155" w:type="dxa"/>
          </w:tcPr>
          <w:p w14:paraId="361B52FE" w14:textId="3904236B" w:rsidR="00AF0348" w:rsidRPr="008753EA" w:rsidRDefault="00FC640F" w:rsidP="00522597">
            <w:pPr>
              <w:rPr>
                <w:rFonts w:asciiTheme="minorHAnsi" w:hAnsiTheme="minorHAnsi" w:cstheme="minorHAnsi"/>
                <w:sz w:val="24"/>
                <w:szCs w:val="24"/>
              </w:rPr>
            </w:pPr>
            <w:r>
              <w:rPr>
                <w:rFonts w:asciiTheme="minorHAnsi" w:hAnsiTheme="minorHAnsi" w:cstheme="minorHAnsi"/>
                <w:sz w:val="24"/>
                <w:szCs w:val="24"/>
              </w:rPr>
              <w:t>ICAA</w:t>
            </w:r>
            <w:r w:rsidR="007F79F6">
              <w:rPr>
                <w:rFonts w:asciiTheme="minorHAnsi" w:hAnsiTheme="minorHAnsi" w:cstheme="minorHAnsi"/>
                <w:sz w:val="24"/>
                <w:szCs w:val="24"/>
              </w:rPr>
              <w:t xml:space="preserve"> Survey</w:t>
            </w:r>
          </w:p>
        </w:tc>
        <w:tc>
          <w:tcPr>
            <w:tcW w:w="1530" w:type="dxa"/>
          </w:tcPr>
          <w:p w14:paraId="514BA055" w14:textId="54A686FC" w:rsidR="00AF0348" w:rsidRPr="008753EA" w:rsidRDefault="00FC640F" w:rsidP="00522597">
            <w:pPr>
              <w:rPr>
                <w:rFonts w:asciiTheme="minorHAnsi" w:hAnsiTheme="minorHAnsi" w:cstheme="minorHAnsi"/>
                <w:sz w:val="24"/>
                <w:szCs w:val="24"/>
              </w:rPr>
            </w:pPr>
            <w:r>
              <w:rPr>
                <w:rFonts w:asciiTheme="minorHAnsi" w:hAnsiTheme="minorHAnsi" w:cstheme="minorHAnsi"/>
                <w:sz w:val="24"/>
                <w:szCs w:val="24"/>
              </w:rPr>
              <w:t>Discussion</w:t>
            </w:r>
          </w:p>
        </w:tc>
        <w:tc>
          <w:tcPr>
            <w:tcW w:w="5130" w:type="dxa"/>
          </w:tcPr>
          <w:p w14:paraId="29E60286" w14:textId="6D46D3D8" w:rsidR="00AA5B07" w:rsidRDefault="007D4E02" w:rsidP="001372EC">
            <w:r>
              <w:t>An overview of the ICAA survey was presented to the group.  Concerns in reinstituting ICAA enforcements included:</w:t>
            </w:r>
          </w:p>
          <w:p w14:paraId="5139EBE5" w14:textId="4D8013EF" w:rsidR="007D4E02" w:rsidRDefault="007D4E02" w:rsidP="007D4E02">
            <w:pPr>
              <w:pStyle w:val="ListParagraph"/>
              <w:numPr>
                <w:ilvl w:val="0"/>
                <w:numId w:val="8"/>
              </w:numPr>
            </w:pPr>
            <w:r>
              <w:t>Staff capacity</w:t>
            </w:r>
          </w:p>
          <w:p w14:paraId="4589860D" w14:textId="05FA1780" w:rsidR="007D4E02" w:rsidRDefault="007D4E02" w:rsidP="007D4E02">
            <w:pPr>
              <w:pStyle w:val="ListParagraph"/>
              <w:numPr>
                <w:ilvl w:val="0"/>
                <w:numId w:val="8"/>
              </w:numPr>
            </w:pPr>
            <w:r>
              <w:t>Remote/hybrid work</w:t>
            </w:r>
          </w:p>
          <w:p w14:paraId="66644E0F" w14:textId="74D67F73" w:rsidR="007D4E02" w:rsidRDefault="007D4E02" w:rsidP="007D4E02">
            <w:pPr>
              <w:pStyle w:val="ListParagraph"/>
              <w:numPr>
                <w:ilvl w:val="0"/>
                <w:numId w:val="8"/>
              </w:numPr>
            </w:pPr>
            <w:r>
              <w:t>Safety during COVID-19</w:t>
            </w:r>
          </w:p>
          <w:p w14:paraId="63E463D9" w14:textId="5181F43E" w:rsidR="00F65E72" w:rsidRDefault="00F65E72" w:rsidP="007D4E02">
            <w:pPr>
              <w:pStyle w:val="ListParagraph"/>
              <w:numPr>
                <w:ilvl w:val="0"/>
                <w:numId w:val="8"/>
              </w:numPr>
            </w:pPr>
            <w:r>
              <w:t>Need for training</w:t>
            </w:r>
          </w:p>
          <w:p w14:paraId="19B29C26" w14:textId="4F0878EB" w:rsidR="007D4E02" w:rsidRDefault="007D4E02" w:rsidP="007D4E02">
            <w:pPr>
              <w:pStyle w:val="ListParagraph"/>
              <w:numPr>
                <w:ilvl w:val="0"/>
                <w:numId w:val="8"/>
              </w:numPr>
            </w:pPr>
            <w:r>
              <w:t xml:space="preserve">Hostility towards </w:t>
            </w:r>
            <w:r w:rsidR="005934A6">
              <w:t>p</w:t>
            </w:r>
            <w:r>
              <w:t xml:space="preserve">ublic </w:t>
            </w:r>
            <w:r w:rsidR="005934A6">
              <w:t>h</w:t>
            </w:r>
            <w:r>
              <w:t>ealth employees</w:t>
            </w:r>
          </w:p>
          <w:p w14:paraId="4D614959" w14:textId="77777777" w:rsidR="0046362A" w:rsidRDefault="0046362A" w:rsidP="001372EC"/>
          <w:p w14:paraId="1AD9EDF1" w14:textId="256C78C1" w:rsidR="0026134C" w:rsidRDefault="00897C87" w:rsidP="001372EC">
            <w:r>
              <w:t>The survey indicated that s</w:t>
            </w:r>
            <w:r w:rsidR="00751054">
              <w:t>ite</w:t>
            </w:r>
            <w:r>
              <w:t xml:space="preserve"> health</w:t>
            </w:r>
            <w:r w:rsidR="00751054">
              <w:t xml:space="preserve"> inspections were being conducted by 91% of the counties. Washington, Polk, Multnomah and Clackamas counties are conducting initial</w:t>
            </w:r>
            <w:r>
              <w:t xml:space="preserve"> ICAA</w:t>
            </w:r>
            <w:r w:rsidR="00751054">
              <w:t xml:space="preserve"> site visits.</w:t>
            </w:r>
          </w:p>
          <w:p w14:paraId="14C45AD5" w14:textId="4BDD6695" w:rsidR="005934A6" w:rsidRDefault="005934A6" w:rsidP="001372EC"/>
          <w:p w14:paraId="07B54DBB" w14:textId="36BEF6E0" w:rsidR="005934A6" w:rsidRDefault="005934A6" w:rsidP="001372EC">
            <w:r>
              <w:t xml:space="preserve">The site visits support compliance with the law. The team will outline time frames and follow-up of </w:t>
            </w:r>
            <w:r w:rsidR="009169DD">
              <w:t xml:space="preserve">the </w:t>
            </w:r>
            <w:r>
              <w:t>process</w:t>
            </w:r>
            <w:r w:rsidR="009169DD">
              <w:t>. F</w:t>
            </w:r>
            <w:r>
              <w:t>lexibility and</w:t>
            </w:r>
            <w:r w:rsidR="009169DD">
              <w:t xml:space="preserve"> the</w:t>
            </w:r>
            <w:r>
              <w:t xml:space="preserve"> changing situation with</w:t>
            </w:r>
            <w:r w:rsidR="009169DD">
              <w:t xml:space="preserve"> the Delta</w:t>
            </w:r>
            <w:r>
              <w:t xml:space="preserve"> </w:t>
            </w:r>
            <w:r w:rsidR="009169DD">
              <w:t>virus will be included w</w:t>
            </w:r>
            <w:r w:rsidR="00F75653">
              <w:t>ith the reinstatement recommendations</w:t>
            </w:r>
            <w:r>
              <w:t>.</w:t>
            </w:r>
            <w:r w:rsidR="00853778">
              <w:t xml:space="preserve"> </w:t>
            </w:r>
          </w:p>
          <w:p w14:paraId="5711BB47" w14:textId="5E4A6CB5" w:rsidR="00074099" w:rsidRDefault="00074099" w:rsidP="001372EC"/>
          <w:p w14:paraId="68393464" w14:textId="77777777" w:rsidR="00074099" w:rsidRDefault="00074099" w:rsidP="001372EC"/>
          <w:p w14:paraId="0850EFCB" w14:textId="15FB0ECC" w:rsidR="0026134C" w:rsidRDefault="0026134C" w:rsidP="001372EC">
            <w:r>
              <w:object w:dxaOrig="1545" w:dyaOrig="990" w14:anchorId="253C5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PowerPoint.Show.12" ShapeID="_x0000_i1025" DrawAspect="Icon" ObjectID="_1691578044" r:id="rId10"/>
              </w:object>
            </w:r>
            <w:r w:rsidR="004A506E">
              <w:t xml:space="preserve">  </w:t>
            </w:r>
            <w:r w:rsidR="004A506E">
              <w:object w:dxaOrig="1538" w:dyaOrig="995" w14:anchorId="1E77232A">
                <v:shape id="_x0000_i1026" type="#_x0000_t75" style="width:77pt;height:49.45pt" o:ole="">
                  <v:imagedata r:id="rId11" o:title=""/>
                </v:shape>
                <o:OLEObject Type="Embed" ProgID="Acrobat.Document.2017" ShapeID="_x0000_i1026" DrawAspect="Icon" ObjectID="_1691578045" r:id="rId12"/>
              </w:object>
            </w:r>
          </w:p>
          <w:p w14:paraId="73A21E21" w14:textId="2D6ACBFB" w:rsidR="00853778" w:rsidRDefault="00853778" w:rsidP="001372EC"/>
          <w:p w14:paraId="7520168D" w14:textId="77777777" w:rsidR="00853778" w:rsidRDefault="00853778" w:rsidP="001372EC"/>
          <w:p w14:paraId="5D52B059" w14:textId="73449A72" w:rsidR="0026134C" w:rsidRPr="008753EA" w:rsidRDefault="0026134C" w:rsidP="001372EC">
            <w:pPr>
              <w:rPr>
                <w:rFonts w:asciiTheme="minorHAnsi" w:hAnsiTheme="minorHAnsi" w:cstheme="minorHAnsi"/>
                <w:sz w:val="24"/>
                <w:szCs w:val="24"/>
              </w:rPr>
            </w:pPr>
          </w:p>
        </w:tc>
        <w:tc>
          <w:tcPr>
            <w:tcW w:w="1498" w:type="dxa"/>
          </w:tcPr>
          <w:p w14:paraId="48442D82" w14:textId="52CC2E7A" w:rsidR="001E3F39" w:rsidRPr="008753EA" w:rsidRDefault="00FC640F" w:rsidP="00522597">
            <w:pPr>
              <w:rPr>
                <w:rFonts w:asciiTheme="minorHAnsi" w:hAnsiTheme="minorHAnsi" w:cstheme="minorHAnsi"/>
                <w:sz w:val="24"/>
                <w:szCs w:val="24"/>
              </w:rPr>
            </w:pPr>
            <w:r w:rsidRPr="00AE7192">
              <w:t>Vaida Liutkute-Gumarov and Ashley Thirstrup</w:t>
            </w:r>
          </w:p>
        </w:tc>
      </w:tr>
      <w:tr w:rsidR="00092ECE" w:rsidRPr="008C7F00" w14:paraId="47E5C3B9" w14:textId="77777777" w:rsidTr="00522597">
        <w:trPr>
          <w:trHeight w:val="555"/>
          <w:jc w:val="center"/>
        </w:trPr>
        <w:tc>
          <w:tcPr>
            <w:tcW w:w="2155" w:type="dxa"/>
          </w:tcPr>
          <w:p w14:paraId="1224F8A5" w14:textId="77180FB6" w:rsidR="00092ECE" w:rsidRPr="00A13F3D" w:rsidRDefault="00CC4376" w:rsidP="00092ECE">
            <w:pPr>
              <w:rPr>
                <w:rFonts w:asciiTheme="minorHAnsi" w:hAnsiTheme="minorHAnsi" w:cstheme="minorHAnsi"/>
                <w:sz w:val="24"/>
                <w:szCs w:val="24"/>
              </w:rPr>
            </w:pPr>
            <w:r>
              <w:rPr>
                <w:rFonts w:asciiTheme="minorHAnsi" w:hAnsiTheme="minorHAnsi" w:cstheme="minorHAnsi"/>
                <w:sz w:val="24"/>
                <w:szCs w:val="24"/>
              </w:rPr>
              <w:t>SAPT Block Grant</w:t>
            </w:r>
          </w:p>
        </w:tc>
        <w:tc>
          <w:tcPr>
            <w:tcW w:w="1530" w:type="dxa"/>
          </w:tcPr>
          <w:p w14:paraId="2F637B74" w14:textId="132C37CD" w:rsidR="00092ECE" w:rsidRPr="003E5106" w:rsidRDefault="00CC4376" w:rsidP="00092ECE">
            <w:pPr>
              <w:rPr>
                <w:rFonts w:asciiTheme="minorHAnsi" w:hAnsiTheme="minorHAnsi" w:cstheme="minorHAnsi"/>
              </w:rPr>
            </w:pPr>
            <w:r>
              <w:rPr>
                <w:rFonts w:asciiTheme="minorHAnsi" w:hAnsiTheme="minorHAnsi" w:cstheme="minorHAnsi"/>
              </w:rPr>
              <w:t>Discussion</w:t>
            </w:r>
          </w:p>
        </w:tc>
        <w:tc>
          <w:tcPr>
            <w:tcW w:w="5130" w:type="dxa"/>
          </w:tcPr>
          <w:p w14:paraId="62524E64" w14:textId="2ABD1468" w:rsidR="008C4052" w:rsidRPr="0008793F" w:rsidRDefault="008C4052" w:rsidP="008C4052">
            <w:r w:rsidRPr="0008793F">
              <w:t>Substance Abuse Block Grant (SABG) – American Rescue Plan Act (ARPA) Funding Update</w:t>
            </w:r>
          </w:p>
          <w:p w14:paraId="50BC471C" w14:textId="77777777" w:rsidR="0008793F" w:rsidRDefault="0008793F" w:rsidP="008C4052"/>
          <w:p w14:paraId="0A964798" w14:textId="2847AEE1" w:rsidR="008C4052" w:rsidRPr="008C4052" w:rsidRDefault="008C4052" w:rsidP="008C4052">
            <w:r w:rsidRPr="008C4052">
              <w:t>Oregon plans to set aside 20% of the supplemental SABG funds to invest in upstream substance use prevention and SUD prevention. There are two one-time supplemental funds available via Oregon’s SABG to OHA’s Health System Division (HSD). Both fund applications had short timeline</w:t>
            </w:r>
            <w:r w:rsidR="0046362A">
              <w:t>s</w:t>
            </w:r>
            <w:r w:rsidRPr="008C4052">
              <w:t xml:space="preserve"> to meet SAMHSA application deadlines. Draft high-level investment </w:t>
            </w:r>
            <w:r w:rsidRPr="008C4052">
              <w:lastRenderedPageBreak/>
              <w:t>concepts for primary prevention were submitted in OHA HSD’s application with intentions to further clarify focus with limited one-time resources that best serves people in Oregon.</w:t>
            </w:r>
          </w:p>
          <w:p w14:paraId="42454FF6" w14:textId="77777777" w:rsidR="008C4052" w:rsidRPr="008C4052" w:rsidRDefault="008C4052" w:rsidP="008C4052">
            <w:pPr>
              <w:pStyle w:val="ListParagraph"/>
              <w:numPr>
                <w:ilvl w:val="0"/>
                <w:numId w:val="9"/>
              </w:numPr>
              <w:spacing w:line="252" w:lineRule="auto"/>
              <w:rPr>
                <w:rFonts w:eastAsia="Times New Roman"/>
              </w:rPr>
            </w:pPr>
            <w:r w:rsidRPr="008C4052">
              <w:rPr>
                <w:rFonts w:eastAsia="Times New Roman"/>
              </w:rPr>
              <w:t xml:space="preserve">COVID Relief SABG Supplemental funds provides 20% set aside for primary prevention: </w:t>
            </w:r>
          </w:p>
          <w:p w14:paraId="78195D9D" w14:textId="77777777" w:rsidR="008C4052" w:rsidRPr="008C4052" w:rsidRDefault="008C4052" w:rsidP="008C4052">
            <w:pPr>
              <w:pStyle w:val="ListParagraph"/>
              <w:numPr>
                <w:ilvl w:val="1"/>
                <w:numId w:val="9"/>
              </w:numPr>
              <w:spacing w:line="252" w:lineRule="auto"/>
              <w:rPr>
                <w:rFonts w:eastAsia="Times New Roman"/>
              </w:rPr>
            </w:pPr>
            <w:r w:rsidRPr="008C4052">
              <w:rPr>
                <w:rFonts w:eastAsia="Times New Roman"/>
              </w:rPr>
              <w:t>$3,587,650 spending through 3/14/23. OHA Health System Division submitted draft plans June 30</w:t>
            </w:r>
            <w:r w:rsidRPr="008C4052">
              <w:rPr>
                <w:rFonts w:eastAsia="Times New Roman"/>
                <w:vertAlign w:val="superscript"/>
              </w:rPr>
              <w:t>th</w:t>
            </w:r>
            <w:r w:rsidRPr="008C4052">
              <w:rPr>
                <w:rFonts w:eastAsia="Times New Roman"/>
              </w:rPr>
              <w:t xml:space="preserve"> , updating the application on September 1</w:t>
            </w:r>
            <w:r w:rsidRPr="008C4052">
              <w:rPr>
                <w:rFonts w:eastAsia="Times New Roman"/>
                <w:vertAlign w:val="superscript"/>
              </w:rPr>
              <w:t>st</w:t>
            </w:r>
            <w:r w:rsidRPr="008C4052">
              <w:rPr>
                <w:rFonts w:eastAsia="Times New Roman"/>
              </w:rPr>
              <w:t>.</w:t>
            </w:r>
          </w:p>
          <w:p w14:paraId="00295AA8" w14:textId="77777777" w:rsidR="008C4052" w:rsidRPr="008C4052" w:rsidRDefault="008C4052" w:rsidP="008C4052">
            <w:pPr>
              <w:pStyle w:val="ListParagraph"/>
              <w:numPr>
                <w:ilvl w:val="0"/>
                <w:numId w:val="9"/>
              </w:numPr>
              <w:spacing w:line="252" w:lineRule="auto"/>
              <w:rPr>
                <w:rFonts w:eastAsia="Times New Roman"/>
              </w:rPr>
            </w:pPr>
            <w:r w:rsidRPr="008C4052">
              <w:rPr>
                <w:rFonts w:eastAsia="Times New Roman"/>
              </w:rPr>
              <w:t xml:space="preserve">ARPA primary prevention funds provides 20% set aside for primary prevention: </w:t>
            </w:r>
          </w:p>
          <w:p w14:paraId="4D879401" w14:textId="77777777" w:rsidR="008C4052" w:rsidRPr="008C4052" w:rsidRDefault="008C4052" w:rsidP="008C4052">
            <w:pPr>
              <w:pStyle w:val="ListParagraph"/>
              <w:numPr>
                <w:ilvl w:val="1"/>
                <w:numId w:val="9"/>
              </w:numPr>
              <w:spacing w:line="252" w:lineRule="auto"/>
              <w:rPr>
                <w:rFonts w:eastAsia="Times New Roman"/>
              </w:rPr>
            </w:pPr>
            <w:r w:rsidRPr="008C4052">
              <w:rPr>
                <w:rFonts w:eastAsia="Times New Roman"/>
              </w:rPr>
              <w:t>$3,331,607 spending through 9/30/25.  OHA Health System Division submitted draft plans July 30</w:t>
            </w:r>
            <w:r w:rsidRPr="008C4052">
              <w:rPr>
                <w:rFonts w:eastAsia="Times New Roman"/>
                <w:vertAlign w:val="superscript"/>
              </w:rPr>
              <w:t>th</w:t>
            </w:r>
            <w:r w:rsidRPr="008C4052">
              <w:rPr>
                <w:rFonts w:eastAsia="Times New Roman"/>
              </w:rPr>
              <w:t>.</w:t>
            </w:r>
          </w:p>
          <w:p w14:paraId="6545D450" w14:textId="77777777" w:rsidR="008C4052" w:rsidRPr="008C4052" w:rsidRDefault="008C4052" w:rsidP="008C4052">
            <w:pPr>
              <w:pStyle w:val="ListParagraph"/>
              <w:numPr>
                <w:ilvl w:val="0"/>
                <w:numId w:val="9"/>
              </w:numPr>
              <w:spacing w:line="252" w:lineRule="auto"/>
              <w:rPr>
                <w:rFonts w:eastAsia="Times New Roman"/>
              </w:rPr>
            </w:pPr>
            <w:r w:rsidRPr="008C4052">
              <w:rPr>
                <w:rFonts w:eastAsia="Times New Roman"/>
              </w:rPr>
              <w:t>Together, approximately $7,189,257 million one-time funds will be available.</w:t>
            </w:r>
          </w:p>
          <w:p w14:paraId="42EEE325" w14:textId="77777777" w:rsidR="008C4052" w:rsidRPr="008C4052" w:rsidRDefault="008C4052" w:rsidP="008C4052">
            <w:pPr>
              <w:rPr>
                <w:highlight w:val="yellow"/>
              </w:rPr>
            </w:pPr>
          </w:p>
          <w:p w14:paraId="618CD35D" w14:textId="6A2CE2D2" w:rsidR="008C4052" w:rsidRPr="008C4052" w:rsidRDefault="008C4052" w:rsidP="008C4052">
            <w:r w:rsidRPr="008C4052">
              <w:t xml:space="preserve">CLHO </w:t>
            </w:r>
            <w:r w:rsidR="0008793F">
              <w:t>HP</w:t>
            </w:r>
            <w:r w:rsidRPr="008C4052">
              <w:t>P is interested in providing feedback if possible. Further engagement and planning with existing advisory, Addiction and Mental health Advisory Planning and Advisory Committee (AMHPAC), and key stakeholders will be determined to provide additional feedback and delineate investments between APRA and COVID relief supplemental prevention funds. Eli</w:t>
            </w:r>
            <w:ins w:id="3" w:author="MAXWELL Elisabeth D" w:date="2021-08-27T14:00:00Z">
              <w:r w:rsidR="000F6252">
                <w:t>s</w:t>
              </w:r>
            </w:ins>
            <w:bookmarkStart w:id="4" w:name="_GoBack"/>
            <w:bookmarkEnd w:id="4"/>
            <w:del w:id="5" w:author="MAXWELL Elisabeth D" w:date="2021-08-27T14:00:00Z">
              <w:r w:rsidRPr="008C4052" w:rsidDel="000F6252">
                <w:delText>z</w:delText>
              </w:r>
            </w:del>
            <w:r w:rsidRPr="008C4052">
              <w:t xml:space="preserve">abeth Maxwell volunteered to help in planning efforts with the AMHPAC co-chairs, Debby Jones and Jennifer Beckner (Versteeg), and facilitate additional feedback from prevention partners in the coming month(s). </w:t>
            </w:r>
          </w:p>
          <w:p w14:paraId="72957737" w14:textId="77777777" w:rsidR="008C4052" w:rsidRPr="008C4052" w:rsidRDefault="008C4052" w:rsidP="008C4052"/>
          <w:p w14:paraId="1683DCBF" w14:textId="6B0B706A" w:rsidR="00303D04" w:rsidRPr="008C4052" w:rsidRDefault="00DB6ED1" w:rsidP="00AA2403">
            <w:pPr>
              <w:rPr>
                <w:rFonts w:asciiTheme="minorHAnsi" w:hAnsiTheme="minorHAnsi" w:cstheme="minorHAnsi"/>
              </w:rPr>
            </w:pPr>
            <w:r w:rsidRPr="008C4052">
              <w:rPr>
                <w:rFonts w:asciiTheme="minorHAnsi" w:hAnsiTheme="minorHAnsi" w:cstheme="minorHAnsi"/>
              </w:rPr>
              <w:t xml:space="preserve"> </w:t>
            </w:r>
          </w:p>
        </w:tc>
        <w:tc>
          <w:tcPr>
            <w:tcW w:w="1498" w:type="dxa"/>
          </w:tcPr>
          <w:p w14:paraId="5BB8496D" w14:textId="5F660129" w:rsidR="00757ABC" w:rsidRPr="008C7F00" w:rsidRDefault="00CC4376" w:rsidP="00092ECE">
            <w:pPr>
              <w:rPr>
                <w:rFonts w:asciiTheme="minorHAnsi" w:hAnsiTheme="minorHAnsi" w:cstheme="minorHAnsi"/>
              </w:rPr>
            </w:pPr>
            <w:r>
              <w:rPr>
                <w:rFonts w:asciiTheme="minorHAnsi" w:hAnsiTheme="minorHAnsi" w:cstheme="minorHAnsi"/>
              </w:rPr>
              <w:lastRenderedPageBreak/>
              <w:t xml:space="preserve">Tatiana Dierwechter and Amanda </w:t>
            </w:r>
            <w:r w:rsidR="00E47518">
              <w:rPr>
                <w:rFonts w:asciiTheme="minorHAnsi" w:hAnsiTheme="minorHAnsi" w:cstheme="minorHAnsi"/>
              </w:rPr>
              <w:t>C</w:t>
            </w:r>
            <w:r>
              <w:rPr>
                <w:rFonts w:asciiTheme="minorHAnsi" w:hAnsiTheme="minorHAnsi" w:cstheme="minorHAnsi"/>
              </w:rPr>
              <w:t>ue</w:t>
            </w:r>
          </w:p>
        </w:tc>
      </w:tr>
      <w:tr w:rsidR="00E54D68" w:rsidRPr="008C7F00" w14:paraId="2BFBC94F" w14:textId="77777777" w:rsidTr="00522597">
        <w:trPr>
          <w:trHeight w:val="555"/>
          <w:jc w:val="center"/>
        </w:trPr>
        <w:tc>
          <w:tcPr>
            <w:tcW w:w="2155" w:type="dxa"/>
          </w:tcPr>
          <w:p w14:paraId="612F8426" w14:textId="52DC28ED" w:rsidR="00634345" w:rsidRPr="003E5106" w:rsidRDefault="00FE6CCC" w:rsidP="000528AA">
            <w:pPr>
              <w:rPr>
                <w:rFonts w:asciiTheme="minorHAnsi" w:hAnsiTheme="minorHAnsi" w:cstheme="minorHAnsi"/>
              </w:rPr>
            </w:pPr>
            <w:r>
              <w:rPr>
                <w:rFonts w:asciiTheme="minorHAnsi" w:hAnsiTheme="minorHAnsi" w:cstheme="minorHAnsi"/>
              </w:rPr>
              <w:t>SB 587</w:t>
            </w:r>
          </w:p>
        </w:tc>
        <w:tc>
          <w:tcPr>
            <w:tcW w:w="1530" w:type="dxa"/>
          </w:tcPr>
          <w:p w14:paraId="76ED8E54" w14:textId="2C83E313" w:rsidR="00E54D68" w:rsidRPr="003E5106" w:rsidRDefault="00FE6CCC" w:rsidP="000528AA">
            <w:pPr>
              <w:rPr>
                <w:rFonts w:asciiTheme="minorHAnsi" w:hAnsiTheme="minorHAnsi" w:cstheme="minorHAnsi"/>
              </w:rPr>
            </w:pPr>
            <w:r>
              <w:rPr>
                <w:rFonts w:asciiTheme="minorHAnsi" w:hAnsiTheme="minorHAnsi" w:cstheme="minorHAnsi"/>
              </w:rPr>
              <w:t>Update</w:t>
            </w:r>
          </w:p>
        </w:tc>
        <w:tc>
          <w:tcPr>
            <w:tcW w:w="5130" w:type="dxa"/>
          </w:tcPr>
          <w:p w14:paraId="60F90E76" w14:textId="73697212" w:rsidR="00E82DAE" w:rsidRDefault="00FE6CCC" w:rsidP="00E82DAE">
            <w:pPr>
              <w:rPr>
                <w:rFonts w:asciiTheme="minorHAnsi" w:hAnsiTheme="minorHAnsi" w:cstheme="minorHAnsi"/>
              </w:rPr>
            </w:pPr>
            <w:r>
              <w:rPr>
                <w:rFonts w:asciiTheme="minorHAnsi" w:hAnsiTheme="minorHAnsi" w:cstheme="minorHAnsi"/>
              </w:rPr>
              <w:t>TRL Implementation Update</w:t>
            </w:r>
          </w:p>
          <w:p w14:paraId="78C70AE0" w14:textId="77777777" w:rsidR="00FF7F5C" w:rsidRDefault="00FF7F5C" w:rsidP="00FF7F5C"/>
          <w:p w14:paraId="06F91C21" w14:textId="19B9E3D7" w:rsidR="00FF7F5C" w:rsidRDefault="00FF7F5C" w:rsidP="00FF7F5C">
            <w:r>
              <w:t>The Oregon Department of Revenue (DOR), working closely with OHA-HPCDP, has kicked off coordination for planning and rulemaking processes for establishing a tobacco retail licensure (TRL) and fee collection system to be launched by January 1, 202</w:t>
            </w:r>
            <w:r w:rsidR="00947F7D">
              <w:t>2</w:t>
            </w:r>
            <w:r>
              <w:t xml:space="preserve">. OHA-PHD’s rulemaking for tobacco retail licensure education and enforcement will take place in Oct/Nov 2021 once initial TRL staff infrastructure is in place. DOR is in communication with Morgan Cowling of CLHO and also has reached out to LPHAs with existing local </w:t>
            </w:r>
            <w:r>
              <w:lastRenderedPageBreak/>
              <w:t>tobacco retail licensure to begin planning for any agreements necessary to support enforcement coordination. Q&amp;A sessions with LPHAs are being arranged to make sure both DOR and OHA are informed about any needs and questions related to fees, education, enforcement protocols, and rulemaking are on the radar. Both DOR and OHA are aware of capacity constraints experienced by LPHAs due to COVID response and will work to build in flexibility into timelines as possible, so that LPHAs can opt into enforcement agreements in the future when capacity makes it more feasible. For more information, contact Ashley Thirstrup,  </w:t>
            </w:r>
            <w:hyperlink r:id="rId13" w:history="1">
              <w:r>
                <w:rPr>
                  <w:rStyle w:val="Hyperlink"/>
                </w:rPr>
                <w:t>ASHLEY.THIRSTRUP@dhsoha.state.or.us</w:t>
              </w:r>
            </w:hyperlink>
            <w:r>
              <w:t xml:space="preserve">. </w:t>
            </w:r>
          </w:p>
          <w:p w14:paraId="127A1545" w14:textId="2741FD95" w:rsidR="00D81355" w:rsidRPr="00E82DAE" w:rsidRDefault="00D81355" w:rsidP="00C265F0">
            <w:pPr>
              <w:rPr>
                <w:rFonts w:asciiTheme="minorHAnsi" w:hAnsiTheme="minorHAnsi" w:cstheme="minorHAnsi"/>
              </w:rPr>
            </w:pPr>
          </w:p>
        </w:tc>
        <w:tc>
          <w:tcPr>
            <w:tcW w:w="1498" w:type="dxa"/>
          </w:tcPr>
          <w:p w14:paraId="708EA924" w14:textId="090A9E67" w:rsidR="00E54D68" w:rsidRPr="008C7F00" w:rsidRDefault="00E54D68" w:rsidP="000528AA">
            <w:pPr>
              <w:rPr>
                <w:rFonts w:asciiTheme="minorHAnsi" w:hAnsiTheme="minorHAnsi" w:cstheme="minorHAnsi"/>
              </w:rPr>
            </w:pPr>
          </w:p>
        </w:tc>
      </w:tr>
      <w:tr w:rsidR="00B91CEA" w:rsidRPr="008C7F00" w14:paraId="72AAECC0" w14:textId="77777777" w:rsidTr="00522597">
        <w:trPr>
          <w:trHeight w:val="555"/>
          <w:jc w:val="center"/>
        </w:trPr>
        <w:tc>
          <w:tcPr>
            <w:tcW w:w="2155" w:type="dxa"/>
          </w:tcPr>
          <w:p w14:paraId="5670CC3E" w14:textId="6F84D56F" w:rsidR="00B91CEA" w:rsidRPr="003E5106" w:rsidRDefault="00C96843" w:rsidP="000528AA">
            <w:pPr>
              <w:rPr>
                <w:rFonts w:asciiTheme="minorHAnsi" w:hAnsiTheme="minorHAnsi" w:cstheme="minorHAnsi"/>
              </w:rPr>
            </w:pPr>
            <w:r>
              <w:t>‘Mental Health, Climate Change and Disasters’</w:t>
            </w:r>
          </w:p>
        </w:tc>
        <w:tc>
          <w:tcPr>
            <w:tcW w:w="1530" w:type="dxa"/>
          </w:tcPr>
          <w:p w14:paraId="40584EE6" w14:textId="5CCAE111" w:rsidR="00B91CEA" w:rsidRPr="003E5106" w:rsidRDefault="006D60E8" w:rsidP="000528AA">
            <w:pPr>
              <w:rPr>
                <w:rFonts w:asciiTheme="minorHAnsi" w:hAnsiTheme="minorHAnsi" w:cstheme="minorHAnsi"/>
              </w:rPr>
            </w:pPr>
            <w:r>
              <w:t>Workshop and project overview</w:t>
            </w:r>
          </w:p>
        </w:tc>
        <w:tc>
          <w:tcPr>
            <w:tcW w:w="5130" w:type="dxa"/>
          </w:tcPr>
          <w:p w14:paraId="501E2B56" w14:textId="15FA0DF0" w:rsidR="0029249E" w:rsidRPr="0029249E" w:rsidRDefault="0029249E" w:rsidP="0029249E">
            <w:pPr>
              <w:pStyle w:val="Heading2"/>
              <w:outlineLvl w:val="1"/>
              <w:rPr>
                <w:rFonts w:asciiTheme="minorHAnsi" w:eastAsia="Times New Roman" w:hAnsiTheme="minorHAnsi" w:cstheme="minorHAnsi"/>
                <w:i/>
                <w:iCs/>
                <w:color w:val="auto"/>
                <w:sz w:val="22"/>
                <w:szCs w:val="22"/>
              </w:rPr>
            </w:pPr>
            <w:r>
              <w:rPr>
                <w:rFonts w:asciiTheme="minorHAnsi" w:eastAsia="Times New Roman" w:hAnsiTheme="minorHAnsi" w:cstheme="minorHAnsi"/>
                <w:color w:val="auto"/>
                <w:sz w:val="22"/>
                <w:szCs w:val="22"/>
              </w:rPr>
              <w:t xml:space="preserve">Julie shared information about the </w:t>
            </w:r>
            <w:r w:rsidRPr="0029249E">
              <w:rPr>
                <w:rFonts w:asciiTheme="minorHAnsi" w:eastAsia="Times New Roman" w:hAnsiTheme="minorHAnsi" w:cstheme="minorHAnsi"/>
                <w:i/>
                <w:iCs/>
                <w:color w:val="auto"/>
                <w:sz w:val="22"/>
                <w:szCs w:val="22"/>
              </w:rPr>
              <w:t>Mental Health Study: The Impacts of Climate Change on Youth Mental Health</w:t>
            </w:r>
            <w:r>
              <w:rPr>
                <w:rFonts w:asciiTheme="minorHAnsi" w:eastAsia="Times New Roman" w:hAnsiTheme="minorHAnsi" w:cstheme="minorHAnsi"/>
                <w:i/>
                <w:iCs/>
                <w:color w:val="auto"/>
                <w:sz w:val="22"/>
                <w:szCs w:val="22"/>
              </w:rPr>
              <w:t>.</w:t>
            </w:r>
          </w:p>
          <w:p w14:paraId="18373409" w14:textId="77777777" w:rsidR="0029249E" w:rsidRDefault="0029249E" w:rsidP="0029249E">
            <w:pPr>
              <w:pStyle w:val="Heading2"/>
              <w:outlineLvl w:val="1"/>
              <w:rPr>
                <w:rFonts w:asciiTheme="minorHAnsi" w:eastAsia="Times New Roman" w:hAnsiTheme="minorHAnsi" w:cstheme="minorHAnsi"/>
                <w:color w:val="auto"/>
                <w:sz w:val="22"/>
                <w:szCs w:val="22"/>
              </w:rPr>
            </w:pPr>
          </w:p>
          <w:p w14:paraId="307168E5" w14:textId="6DC0CAF6" w:rsidR="0029249E" w:rsidRPr="0029249E" w:rsidRDefault="0029249E" w:rsidP="0029249E">
            <w:pPr>
              <w:pStyle w:val="Heading2"/>
              <w:outlineLvl w:val="1"/>
              <w:rPr>
                <w:rFonts w:asciiTheme="minorHAnsi" w:eastAsia="Times New Roman" w:hAnsiTheme="minorHAnsi" w:cstheme="minorHAnsi"/>
                <w:color w:val="auto"/>
                <w:sz w:val="22"/>
                <w:szCs w:val="22"/>
              </w:rPr>
            </w:pPr>
            <w:r w:rsidRPr="0029249E">
              <w:rPr>
                <w:rFonts w:asciiTheme="minorHAnsi" w:eastAsia="Times New Roman" w:hAnsiTheme="minorHAnsi" w:cstheme="minorHAnsi"/>
                <w:color w:val="auto"/>
                <w:sz w:val="22"/>
                <w:szCs w:val="22"/>
              </w:rPr>
              <w:t xml:space="preserve">OHA’s Climate and Mental Health Effects </w:t>
            </w:r>
            <w:hyperlink r:id="rId14" w:history="1">
              <w:r w:rsidRPr="0029249E">
                <w:rPr>
                  <w:rStyle w:val="Hyperlink"/>
                  <w:rFonts w:asciiTheme="minorHAnsi" w:eastAsia="Times New Roman" w:hAnsiTheme="minorHAnsi" w:cstheme="minorHAnsi"/>
                  <w:sz w:val="22"/>
                  <w:szCs w:val="22"/>
                </w:rPr>
                <w:t>webpage</w:t>
              </w:r>
            </w:hyperlink>
          </w:p>
          <w:p w14:paraId="09D1F8A7" w14:textId="77777777" w:rsidR="0029249E" w:rsidRPr="0029249E" w:rsidRDefault="0029249E" w:rsidP="0029249E">
            <w:pPr>
              <w:pStyle w:val="Heading2"/>
              <w:outlineLvl w:val="1"/>
              <w:rPr>
                <w:rFonts w:asciiTheme="minorHAnsi" w:eastAsia="Times New Roman" w:hAnsiTheme="minorHAnsi" w:cstheme="minorHAnsi"/>
                <w:color w:val="auto"/>
                <w:sz w:val="22"/>
                <w:szCs w:val="22"/>
              </w:rPr>
            </w:pPr>
            <w:r w:rsidRPr="0029249E">
              <w:rPr>
                <w:rFonts w:asciiTheme="minorHAnsi" w:eastAsia="Times New Roman" w:hAnsiTheme="minorHAnsi" w:cstheme="minorHAnsi"/>
                <w:color w:val="auto"/>
                <w:sz w:val="22"/>
                <w:szCs w:val="22"/>
              </w:rPr>
              <w:t>-</w:t>
            </w:r>
            <w:hyperlink r:id="rId15" w:history="1">
              <w:r w:rsidRPr="0029249E">
                <w:rPr>
                  <w:rStyle w:val="Hyperlink"/>
                  <w:rFonts w:asciiTheme="minorHAnsi" w:eastAsia="Times New Roman" w:hAnsiTheme="minorHAnsi" w:cstheme="minorHAnsi"/>
                  <w:sz w:val="22"/>
                  <w:szCs w:val="22"/>
                </w:rPr>
                <w:t>Recorded webinar</w:t>
              </w:r>
            </w:hyperlink>
            <w:r w:rsidRPr="0029249E">
              <w:rPr>
                <w:rFonts w:asciiTheme="minorHAnsi" w:eastAsia="Times New Roman" w:hAnsiTheme="minorHAnsi" w:cstheme="minorHAnsi"/>
                <w:color w:val="auto"/>
                <w:sz w:val="22"/>
                <w:szCs w:val="22"/>
              </w:rPr>
              <w:t xml:space="preserve"> and </w:t>
            </w:r>
            <w:hyperlink r:id="rId16" w:history="1">
              <w:r w:rsidRPr="0029249E">
                <w:rPr>
                  <w:rStyle w:val="Hyperlink"/>
                  <w:rFonts w:asciiTheme="minorHAnsi" w:eastAsia="Times New Roman" w:hAnsiTheme="minorHAnsi" w:cstheme="minorHAnsi"/>
                  <w:sz w:val="22"/>
                  <w:szCs w:val="22"/>
                </w:rPr>
                <w:t>slide deck</w:t>
              </w:r>
            </w:hyperlink>
            <w:r w:rsidRPr="0029249E">
              <w:rPr>
                <w:rFonts w:asciiTheme="minorHAnsi" w:eastAsia="Times New Roman" w:hAnsiTheme="minorHAnsi" w:cstheme="minorHAnsi"/>
                <w:color w:val="auto"/>
                <w:sz w:val="22"/>
                <w:szCs w:val="22"/>
              </w:rPr>
              <w:t xml:space="preserve"> that describes the study </w:t>
            </w:r>
          </w:p>
          <w:p w14:paraId="573CE1E1" w14:textId="77777777" w:rsidR="0029249E" w:rsidRPr="0029249E" w:rsidRDefault="0029249E" w:rsidP="0029249E">
            <w:pPr>
              <w:pStyle w:val="Heading2"/>
              <w:outlineLvl w:val="1"/>
              <w:rPr>
                <w:rFonts w:asciiTheme="minorHAnsi" w:eastAsia="Times New Roman" w:hAnsiTheme="minorHAnsi" w:cstheme="minorHAnsi"/>
                <w:color w:val="auto"/>
                <w:sz w:val="22"/>
                <w:szCs w:val="22"/>
              </w:rPr>
            </w:pPr>
            <w:r w:rsidRPr="0029249E">
              <w:rPr>
                <w:rFonts w:asciiTheme="minorHAnsi" w:eastAsia="Times New Roman" w:hAnsiTheme="minorHAnsi" w:cstheme="minorHAnsi"/>
                <w:color w:val="auto"/>
                <w:sz w:val="22"/>
                <w:szCs w:val="22"/>
              </w:rPr>
              <w:t xml:space="preserve">-Social Resilience </w:t>
            </w:r>
            <w:hyperlink r:id="rId17" w:history="1">
              <w:r w:rsidRPr="0029249E">
                <w:rPr>
                  <w:rStyle w:val="Hyperlink"/>
                  <w:rFonts w:asciiTheme="minorHAnsi" w:eastAsia="Times New Roman" w:hAnsiTheme="minorHAnsi" w:cstheme="minorHAnsi"/>
                  <w:sz w:val="22"/>
                  <w:szCs w:val="22"/>
                </w:rPr>
                <w:t>infographics</w:t>
              </w:r>
            </w:hyperlink>
            <w:r w:rsidRPr="0029249E">
              <w:rPr>
                <w:rFonts w:asciiTheme="minorHAnsi" w:eastAsia="Times New Roman" w:hAnsiTheme="minorHAnsi" w:cstheme="minorHAnsi"/>
                <w:color w:val="auto"/>
                <w:sz w:val="22"/>
                <w:szCs w:val="22"/>
              </w:rPr>
              <w:t xml:space="preserve"> and report </w:t>
            </w:r>
            <w:hyperlink r:id="rId18" w:history="1">
              <w:r w:rsidRPr="0029249E">
                <w:rPr>
                  <w:rStyle w:val="Hyperlink"/>
                  <w:rFonts w:asciiTheme="minorHAnsi" w:eastAsia="Times New Roman" w:hAnsiTheme="minorHAnsi" w:cstheme="minorHAnsi"/>
                  <w:sz w:val="22"/>
                  <w:szCs w:val="22"/>
                </w:rPr>
                <w:t>summary</w:t>
              </w:r>
            </w:hyperlink>
          </w:p>
          <w:p w14:paraId="55B24BF4" w14:textId="77777777" w:rsidR="0029249E" w:rsidRPr="0029249E" w:rsidRDefault="0029249E" w:rsidP="0029249E">
            <w:pPr>
              <w:pStyle w:val="Heading2"/>
              <w:outlineLvl w:val="1"/>
              <w:rPr>
                <w:rFonts w:asciiTheme="minorHAnsi" w:eastAsia="Times New Roman" w:hAnsiTheme="minorHAnsi" w:cstheme="minorHAnsi"/>
                <w:color w:val="auto"/>
                <w:sz w:val="22"/>
                <w:szCs w:val="22"/>
              </w:rPr>
            </w:pPr>
          </w:p>
          <w:p w14:paraId="3418B9F7" w14:textId="77777777" w:rsidR="0029249E" w:rsidRPr="0029249E" w:rsidRDefault="0029249E" w:rsidP="0029249E">
            <w:pPr>
              <w:pStyle w:val="Heading2"/>
              <w:outlineLvl w:val="1"/>
              <w:rPr>
                <w:rFonts w:asciiTheme="minorHAnsi" w:eastAsia="Times New Roman" w:hAnsiTheme="minorHAnsi" w:cstheme="minorHAnsi"/>
                <w:color w:val="auto"/>
                <w:sz w:val="22"/>
                <w:szCs w:val="22"/>
              </w:rPr>
            </w:pPr>
            <w:r w:rsidRPr="0029249E">
              <w:rPr>
                <w:rFonts w:asciiTheme="minorHAnsi" w:eastAsia="Times New Roman" w:hAnsiTheme="minorHAnsi" w:cstheme="minorHAnsi"/>
                <w:color w:val="auto"/>
                <w:sz w:val="22"/>
                <w:szCs w:val="22"/>
              </w:rPr>
              <w:t xml:space="preserve">If you are interested in receiving updates about upcoming webinars and report, please contact Julie Sifuentes, </w:t>
            </w:r>
            <w:hyperlink r:id="rId19" w:history="1">
              <w:r w:rsidRPr="0029249E">
                <w:rPr>
                  <w:rStyle w:val="Hyperlink"/>
                  <w:rFonts w:asciiTheme="minorHAnsi" w:eastAsia="Times New Roman" w:hAnsiTheme="minorHAnsi" w:cstheme="minorHAnsi"/>
                  <w:sz w:val="22"/>
                  <w:szCs w:val="22"/>
                </w:rPr>
                <w:t>Julie.sifuentes@state.or.us</w:t>
              </w:r>
            </w:hyperlink>
          </w:p>
          <w:p w14:paraId="33A308E8" w14:textId="77777777" w:rsidR="0029249E" w:rsidRPr="0029249E" w:rsidRDefault="0029249E" w:rsidP="0029249E">
            <w:pPr>
              <w:rPr>
                <w:rFonts w:asciiTheme="minorHAnsi" w:hAnsiTheme="minorHAnsi" w:cstheme="minorHAnsi"/>
              </w:rPr>
            </w:pPr>
          </w:p>
          <w:p w14:paraId="22ABA73D" w14:textId="77777777" w:rsidR="0029249E" w:rsidRPr="0029249E" w:rsidRDefault="0029249E" w:rsidP="0029249E">
            <w:pPr>
              <w:rPr>
                <w:rFonts w:asciiTheme="minorHAnsi" w:hAnsiTheme="minorHAnsi" w:cstheme="minorHAnsi"/>
              </w:rPr>
            </w:pPr>
            <w:r w:rsidRPr="0029249E">
              <w:rPr>
                <w:rFonts w:asciiTheme="minorHAnsi" w:hAnsiTheme="minorHAnsi" w:cstheme="minorHAnsi"/>
                <w:b/>
                <w:bCs/>
              </w:rPr>
              <w:t>Dates</w:t>
            </w:r>
            <w:r w:rsidRPr="0029249E">
              <w:rPr>
                <w:rFonts w:asciiTheme="minorHAnsi" w:hAnsiTheme="minorHAnsi" w:cstheme="minorHAnsi"/>
              </w:rPr>
              <w:t xml:space="preserve">: November 3-5, 2021 </w:t>
            </w:r>
          </w:p>
          <w:p w14:paraId="2E3BA494" w14:textId="06A4BA43" w:rsidR="0029249E" w:rsidRDefault="0029249E" w:rsidP="0029249E">
            <w:pPr>
              <w:rPr>
                <w:rFonts w:asciiTheme="minorHAnsi" w:hAnsiTheme="minorHAnsi" w:cstheme="minorHAnsi"/>
              </w:rPr>
            </w:pPr>
            <w:r w:rsidRPr="0029249E">
              <w:rPr>
                <w:rFonts w:asciiTheme="minorHAnsi" w:hAnsiTheme="minorHAnsi" w:cstheme="minorHAnsi"/>
                <w:b/>
                <w:bCs/>
              </w:rPr>
              <w:t>Location</w:t>
            </w:r>
            <w:r w:rsidRPr="0029249E">
              <w:rPr>
                <w:rFonts w:asciiTheme="minorHAnsi" w:hAnsiTheme="minorHAnsi" w:cstheme="minorHAnsi"/>
              </w:rPr>
              <w:t>: Zoom, details TBD</w:t>
            </w:r>
          </w:p>
          <w:p w14:paraId="788A6385" w14:textId="77777777" w:rsidR="00BC1D13" w:rsidRPr="0029249E" w:rsidRDefault="00BC1D13" w:rsidP="0029249E">
            <w:pPr>
              <w:rPr>
                <w:rFonts w:asciiTheme="minorHAnsi" w:hAnsiTheme="minorHAnsi" w:cstheme="minorHAnsi"/>
              </w:rPr>
            </w:pPr>
          </w:p>
          <w:p w14:paraId="41259E4D" w14:textId="77777777" w:rsidR="0029249E" w:rsidRPr="0029249E" w:rsidRDefault="0029249E" w:rsidP="0029249E">
            <w:pPr>
              <w:rPr>
                <w:rFonts w:asciiTheme="minorHAnsi" w:hAnsiTheme="minorHAnsi" w:cstheme="minorHAnsi"/>
              </w:rPr>
            </w:pPr>
            <w:r w:rsidRPr="0029249E">
              <w:rPr>
                <w:rFonts w:asciiTheme="minorHAnsi" w:hAnsiTheme="minorHAnsi" w:cstheme="minorHAnsi"/>
                <w:b/>
                <w:bCs/>
              </w:rPr>
              <w:t>Need more Details?</w:t>
            </w:r>
            <w:r w:rsidRPr="0029249E">
              <w:rPr>
                <w:rFonts w:asciiTheme="minorHAnsi" w:hAnsiTheme="minorHAnsi" w:cstheme="minorHAnsi"/>
              </w:rPr>
              <w:t xml:space="preserve"> Take a look at the attached PDF to learn more</w:t>
            </w:r>
          </w:p>
          <w:p w14:paraId="5510C5F5" w14:textId="5B36D653" w:rsidR="00B91CEA" w:rsidRPr="0029249E" w:rsidRDefault="0029249E" w:rsidP="0029249E">
            <w:pPr>
              <w:rPr>
                <w:rFonts w:asciiTheme="minorHAnsi" w:hAnsiTheme="minorHAnsi" w:cstheme="minorHAnsi"/>
              </w:rPr>
            </w:pPr>
            <w:r w:rsidRPr="0029249E">
              <w:rPr>
                <w:rFonts w:asciiTheme="minorHAnsi" w:hAnsiTheme="minorHAnsi" w:cstheme="minorHAnsi"/>
                <w:b/>
                <w:bCs/>
              </w:rPr>
              <w:t xml:space="preserve">If you are interested in enrolling or have questions, please </w:t>
            </w:r>
            <w:r w:rsidRPr="0029249E">
              <w:rPr>
                <w:rFonts w:asciiTheme="minorHAnsi" w:hAnsiTheme="minorHAnsi" w:cstheme="minorHAnsi"/>
              </w:rPr>
              <w:t xml:space="preserve">contact Alyssa McClean at </w:t>
            </w:r>
            <w:hyperlink r:id="rId20" w:history="1">
              <w:r w:rsidRPr="0029249E">
                <w:rPr>
                  <w:rStyle w:val="Hyperlink"/>
                  <w:rFonts w:asciiTheme="minorHAnsi" w:hAnsiTheme="minorHAnsi" w:cstheme="minorHAnsi"/>
                </w:rPr>
                <w:t>alyssa.k.mcclean@dhsoha.state.or.us</w:t>
              </w:r>
            </w:hyperlink>
          </w:p>
          <w:p w14:paraId="7CB19E14" w14:textId="77777777" w:rsidR="00E06D62" w:rsidRPr="0029249E" w:rsidRDefault="00E06D62" w:rsidP="000528AA">
            <w:pPr>
              <w:rPr>
                <w:rFonts w:asciiTheme="minorHAnsi" w:hAnsiTheme="minorHAnsi" w:cstheme="minorHAnsi"/>
              </w:rPr>
            </w:pPr>
          </w:p>
          <w:p w14:paraId="16D7A85F" w14:textId="473C8CDF" w:rsidR="00E06D62" w:rsidRPr="003E5106" w:rsidRDefault="0029249E" w:rsidP="000528AA">
            <w:pPr>
              <w:rPr>
                <w:rFonts w:asciiTheme="minorHAnsi" w:hAnsiTheme="minorHAnsi" w:cstheme="minorHAnsi"/>
              </w:rPr>
            </w:pPr>
            <w:r>
              <w:object w:dxaOrig="1538" w:dyaOrig="995" w14:anchorId="2EFC6910">
                <v:shape id="_x0000_i1027" type="#_x0000_t75" style="width:77pt;height:49.45pt" o:ole="">
                  <v:imagedata r:id="rId21" o:title=""/>
                </v:shape>
                <o:OLEObject Type="Embed" ProgID="Acrobat.Document.2017" ShapeID="_x0000_i1027" DrawAspect="Icon" ObjectID="_1691578046" r:id="rId22"/>
              </w:object>
            </w:r>
          </w:p>
        </w:tc>
        <w:tc>
          <w:tcPr>
            <w:tcW w:w="1498" w:type="dxa"/>
          </w:tcPr>
          <w:p w14:paraId="6A62FDAE" w14:textId="6AB33AA8" w:rsidR="00B91CEA" w:rsidRPr="008C7F00" w:rsidRDefault="006D60E8" w:rsidP="000528AA">
            <w:pPr>
              <w:rPr>
                <w:rFonts w:asciiTheme="minorHAnsi" w:hAnsiTheme="minorHAnsi" w:cstheme="minorHAnsi"/>
              </w:rPr>
            </w:pPr>
            <w:r>
              <w:rPr>
                <w:rFonts w:asciiTheme="minorHAnsi" w:hAnsiTheme="minorHAnsi" w:cstheme="minorHAnsi"/>
              </w:rPr>
              <w:t>Julie Sifuentes</w:t>
            </w:r>
          </w:p>
        </w:tc>
      </w:tr>
      <w:tr w:rsidR="00C96843" w:rsidRPr="008C7F00" w14:paraId="22BE31B5" w14:textId="77777777" w:rsidTr="00522597">
        <w:trPr>
          <w:trHeight w:val="555"/>
          <w:jc w:val="center"/>
        </w:trPr>
        <w:tc>
          <w:tcPr>
            <w:tcW w:w="2155" w:type="dxa"/>
          </w:tcPr>
          <w:p w14:paraId="6A59B579" w14:textId="7EBF33CC" w:rsidR="00C96843" w:rsidRPr="003E5106" w:rsidRDefault="00596717" w:rsidP="000528AA">
            <w:pPr>
              <w:rPr>
                <w:rFonts w:asciiTheme="minorHAnsi" w:hAnsiTheme="minorHAnsi" w:cstheme="minorHAnsi"/>
              </w:rPr>
            </w:pPr>
            <w:r>
              <w:rPr>
                <w:rFonts w:asciiTheme="minorHAnsi" w:hAnsiTheme="minorHAnsi" w:cstheme="minorHAnsi"/>
              </w:rPr>
              <w:t>Review Roster</w:t>
            </w:r>
          </w:p>
        </w:tc>
        <w:tc>
          <w:tcPr>
            <w:tcW w:w="1530" w:type="dxa"/>
          </w:tcPr>
          <w:p w14:paraId="0E93CAE3" w14:textId="77777777" w:rsidR="00C96843" w:rsidRPr="003E5106" w:rsidRDefault="00C96843" w:rsidP="000528AA">
            <w:pPr>
              <w:rPr>
                <w:rFonts w:asciiTheme="minorHAnsi" w:hAnsiTheme="minorHAnsi" w:cstheme="minorHAnsi"/>
              </w:rPr>
            </w:pPr>
          </w:p>
        </w:tc>
        <w:tc>
          <w:tcPr>
            <w:tcW w:w="5130" w:type="dxa"/>
          </w:tcPr>
          <w:p w14:paraId="56DB1778" w14:textId="1EA0836E" w:rsidR="00C96843" w:rsidRPr="003E5106" w:rsidRDefault="00CC7B1F" w:rsidP="000528AA">
            <w:pPr>
              <w:rPr>
                <w:rFonts w:asciiTheme="minorHAnsi" w:hAnsiTheme="minorHAnsi" w:cstheme="minorHAnsi"/>
              </w:rPr>
            </w:pPr>
            <w:r>
              <w:rPr>
                <w:rFonts w:asciiTheme="minorHAnsi" w:hAnsiTheme="minorHAnsi" w:cstheme="minorHAnsi"/>
              </w:rPr>
              <w:t>An updated roster will be included each month with the minutes.</w:t>
            </w:r>
          </w:p>
        </w:tc>
        <w:tc>
          <w:tcPr>
            <w:tcW w:w="1498" w:type="dxa"/>
          </w:tcPr>
          <w:p w14:paraId="2E20287E" w14:textId="77777777" w:rsidR="00C96843" w:rsidRPr="008C7F00" w:rsidRDefault="00C96843" w:rsidP="000528AA">
            <w:pPr>
              <w:rPr>
                <w:rFonts w:asciiTheme="minorHAnsi" w:hAnsiTheme="minorHAnsi" w:cstheme="minorHAnsi"/>
              </w:rPr>
            </w:pPr>
          </w:p>
        </w:tc>
      </w:tr>
      <w:tr w:rsidR="000528AA" w:rsidRPr="008C7F00" w14:paraId="2420D352" w14:textId="77777777" w:rsidTr="00522597">
        <w:trPr>
          <w:trHeight w:val="555"/>
          <w:jc w:val="center"/>
        </w:trPr>
        <w:tc>
          <w:tcPr>
            <w:tcW w:w="2155" w:type="dxa"/>
          </w:tcPr>
          <w:p w14:paraId="6D11EE93" w14:textId="6CF2AD1F" w:rsidR="000528AA" w:rsidRPr="003E5106" w:rsidRDefault="000528AA" w:rsidP="000528AA">
            <w:pPr>
              <w:rPr>
                <w:rFonts w:asciiTheme="minorHAnsi" w:hAnsiTheme="minorHAnsi" w:cstheme="minorHAnsi"/>
              </w:rPr>
            </w:pPr>
            <w:r w:rsidRPr="003E5106">
              <w:rPr>
                <w:rFonts w:asciiTheme="minorHAnsi" w:hAnsiTheme="minorHAnsi" w:cstheme="minorHAnsi"/>
              </w:rPr>
              <w:lastRenderedPageBreak/>
              <w:t xml:space="preserve">Next Meeting </w:t>
            </w:r>
            <w:r w:rsidR="00CB0570">
              <w:rPr>
                <w:rFonts w:asciiTheme="minorHAnsi" w:hAnsiTheme="minorHAnsi" w:cstheme="minorHAnsi"/>
              </w:rPr>
              <w:t>9</w:t>
            </w:r>
            <w:r w:rsidR="00967582">
              <w:rPr>
                <w:rFonts w:asciiTheme="minorHAnsi" w:hAnsiTheme="minorHAnsi" w:cstheme="minorHAnsi"/>
              </w:rPr>
              <w:t>/</w:t>
            </w:r>
            <w:r w:rsidR="00CB0570">
              <w:rPr>
                <w:rFonts w:asciiTheme="minorHAnsi" w:hAnsiTheme="minorHAnsi" w:cstheme="minorHAnsi"/>
              </w:rPr>
              <w:t>2</w:t>
            </w:r>
            <w:r w:rsidRPr="003E5106">
              <w:rPr>
                <w:rFonts w:asciiTheme="minorHAnsi" w:hAnsiTheme="minorHAnsi" w:cstheme="minorHAnsi"/>
              </w:rPr>
              <w:t>/202</w:t>
            </w:r>
            <w:r w:rsidR="00A55D20">
              <w:rPr>
                <w:rFonts w:asciiTheme="minorHAnsi" w:hAnsiTheme="minorHAnsi" w:cstheme="minorHAnsi"/>
              </w:rPr>
              <w:t>1</w:t>
            </w:r>
          </w:p>
        </w:tc>
        <w:tc>
          <w:tcPr>
            <w:tcW w:w="1530" w:type="dxa"/>
          </w:tcPr>
          <w:p w14:paraId="63FA8086" w14:textId="77777777" w:rsidR="000528AA" w:rsidRPr="003E5106" w:rsidRDefault="000528AA" w:rsidP="000528AA">
            <w:pPr>
              <w:rPr>
                <w:rFonts w:asciiTheme="minorHAnsi" w:hAnsiTheme="minorHAnsi" w:cstheme="minorHAnsi"/>
              </w:rPr>
            </w:pPr>
          </w:p>
        </w:tc>
        <w:tc>
          <w:tcPr>
            <w:tcW w:w="5130" w:type="dxa"/>
          </w:tcPr>
          <w:p w14:paraId="1C219017" w14:textId="71323C60" w:rsidR="000528AA" w:rsidRPr="003E5106" w:rsidRDefault="000528AA" w:rsidP="000528AA">
            <w:pPr>
              <w:rPr>
                <w:rFonts w:asciiTheme="minorHAnsi" w:hAnsiTheme="minorHAnsi" w:cstheme="minorHAnsi"/>
              </w:rPr>
            </w:pPr>
          </w:p>
        </w:tc>
        <w:tc>
          <w:tcPr>
            <w:tcW w:w="1498" w:type="dxa"/>
          </w:tcPr>
          <w:p w14:paraId="4EA17C0D" w14:textId="77777777" w:rsidR="000528AA" w:rsidRPr="008C7F00" w:rsidRDefault="000528AA" w:rsidP="000528AA">
            <w:pPr>
              <w:rPr>
                <w:rFonts w:asciiTheme="minorHAnsi" w:hAnsiTheme="minorHAnsi" w:cstheme="minorHAnsi"/>
              </w:rPr>
            </w:pPr>
          </w:p>
        </w:tc>
      </w:tr>
    </w:tbl>
    <w:p w14:paraId="1A57A70A" w14:textId="77777777" w:rsidR="00BE3D69" w:rsidRPr="008C7F00" w:rsidRDefault="00BE3D69" w:rsidP="00600C00">
      <w:pPr>
        <w:spacing w:after="0" w:line="240" w:lineRule="auto"/>
        <w:rPr>
          <w:rFonts w:asciiTheme="minorHAnsi" w:hAnsiTheme="minorHAnsi" w:cstheme="minorHAnsi"/>
        </w:rPr>
      </w:pPr>
    </w:p>
    <w:sectPr w:rsidR="00BE3D69" w:rsidRPr="008C7F00" w:rsidSect="00967D3E">
      <w:headerReference w:type="default" r:id="rId23"/>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5A149" w14:textId="77777777" w:rsidR="009950DA" w:rsidRDefault="009950DA" w:rsidP="00BE3D69">
      <w:pPr>
        <w:spacing w:after="0" w:line="240" w:lineRule="auto"/>
      </w:pPr>
      <w:r>
        <w:separator/>
      </w:r>
    </w:p>
  </w:endnote>
  <w:endnote w:type="continuationSeparator" w:id="0">
    <w:p w14:paraId="05AF4B67" w14:textId="77777777" w:rsidR="009950DA" w:rsidRDefault="009950DA" w:rsidP="00BE3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C286E" w14:textId="77777777" w:rsidR="009950DA" w:rsidRDefault="009950DA" w:rsidP="00BE3D69">
      <w:pPr>
        <w:spacing w:after="0" w:line="240" w:lineRule="auto"/>
      </w:pPr>
      <w:r>
        <w:separator/>
      </w:r>
    </w:p>
  </w:footnote>
  <w:footnote w:type="continuationSeparator" w:id="0">
    <w:p w14:paraId="7E20A37E" w14:textId="77777777" w:rsidR="009950DA" w:rsidRDefault="009950DA" w:rsidP="00BE3D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EE06F" w14:textId="77777777" w:rsidR="00BE3D69" w:rsidRPr="0074055F" w:rsidRDefault="0074055F" w:rsidP="0074055F">
    <w:pPr>
      <w:pStyle w:val="Header"/>
    </w:pPr>
    <w:r>
      <w:rPr>
        <w:noProof/>
      </w:rPr>
      <mc:AlternateContent>
        <mc:Choice Requires="wpg">
          <w:drawing>
            <wp:anchor distT="0" distB="0" distL="114300" distR="114300" simplePos="0" relativeHeight="251659264" behindDoc="0" locked="0" layoutInCell="1" allowOverlap="1" wp14:anchorId="1E7FCC66" wp14:editId="27D12425">
              <wp:simplePos x="0" y="0"/>
              <wp:positionH relativeFrom="column">
                <wp:posOffset>-800100</wp:posOffset>
              </wp:positionH>
              <wp:positionV relativeFrom="paragraph">
                <wp:posOffset>137160</wp:posOffset>
              </wp:positionV>
              <wp:extent cx="1828800" cy="1265555"/>
              <wp:effectExtent l="0" t="0" r="0" b="4445"/>
              <wp:wrapThrough wrapText="bothSides">
                <wp:wrapPolygon edited="0">
                  <wp:start x="2400" y="0"/>
                  <wp:lineTo x="2100" y="6936"/>
                  <wp:lineTo x="900" y="13873"/>
                  <wp:lineTo x="300" y="21242"/>
                  <wp:lineTo x="21000" y="21242"/>
                  <wp:lineTo x="21300" y="19942"/>
                  <wp:lineTo x="18600" y="13006"/>
                  <wp:lineTo x="18000" y="8237"/>
                  <wp:lineTo x="17400" y="6936"/>
                  <wp:lineTo x="19200" y="1301"/>
                  <wp:lineTo x="16800" y="0"/>
                  <wp:lineTo x="5700" y="0"/>
                  <wp:lineTo x="2400" y="0"/>
                </wp:wrapPolygon>
              </wp:wrapThrough>
              <wp:docPr id="4" name="Group 4"/>
              <wp:cNvGraphicFramePr/>
              <a:graphic xmlns:a="http://schemas.openxmlformats.org/drawingml/2006/main">
                <a:graphicData uri="http://schemas.microsoft.com/office/word/2010/wordprocessingGroup">
                  <wpg:wgp>
                    <wpg:cNvGrpSpPr/>
                    <wpg:grpSpPr>
                      <a:xfrm>
                        <a:off x="0" y="0"/>
                        <a:ext cx="1828800" cy="1265555"/>
                        <a:chOff x="-265528" y="-121455"/>
                        <a:chExt cx="2124222" cy="1240809"/>
                      </a:xfrm>
                    </wpg:grpSpPr>
                    <pic:pic xmlns:pic="http://schemas.openxmlformats.org/drawingml/2006/picture">
                      <pic:nvPicPr>
                        <pic:cNvPr id="5" name="Picture 2"/>
                        <pic:cNvPicPr>
                          <a:picLocks noChangeAspect="1"/>
                        </pic:cNvPicPr>
                      </pic:nvPicPr>
                      <pic:blipFill>
                        <a:blip r:embed="rId1" cstate="print"/>
                        <a:srcRect/>
                        <a:stretch>
                          <a:fillRect/>
                        </a:stretch>
                      </pic:blipFill>
                      <pic:spPr bwMode="auto">
                        <a:xfrm>
                          <a:off x="-132764" y="-121455"/>
                          <a:ext cx="1697307" cy="1024909"/>
                        </a:xfrm>
                        <a:prstGeom prst="rect">
                          <a:avLst/>
                        </a:prstGeom>
                        <a:noFill/>
                        <a:ln w="9525">
                          <a:noFill/>
                          <a:miter lim="800000"/>
                          <a:headEnd/>
                          <a:tailEnd/>
                        </a:ln>
                      </pic:spPr>
                    </pic:pic>
                    <wps:wsp>
                      <wps:cNvPr id="6" name="Text Box 2"/>
                      <wps:cNvSpPr txBox="1">
                        <a:spLocks noChangeArrowheads="1"/>
                      </wps:cNvSpPr>
                      <wps:spPr bwMode="auto">
                        <a:xfrm>
                          <a:off x="-265528" y="903454"/>
                          <a:ext cx="2124222" cy="215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D647709" w14:textId="77777777"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7FCC66" id="Group 4" o:spid="_x0000_s1026" style="position:absolute;margin-left:-63pt;margin-top:10.8pt;width:2in;height:99.65pt;z-index:251659264;mso-width-relative:margin;mso-height-relative:margin" coordorigin="-2655,-1214" coordsize="21242,12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327;top:-1214;width:16972;height:10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Text Box 2" o:spid="_x0000_s1028" type="#_x0000_t202" style="position:absolute;left:-2655;top:9034;width:2124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D647709" w14:textId="77777777" w:rsidR="0074055F" w:rsidRPr="00726A3E" w:rsidRDefault="0074055F" w:rsidP="0074055F">
                      <w:pPr>
                        <w:rPr>
                          <w:rFonts w:ascii="Arial Narrow" w:hAnsi="Arial Narrow"/>
                          <w:color w:val="0000FF"/>
                          <w:sz w:val="18"/>
                          <w:szCs w:val="18"/>
                        </w:rPr>
                      </w:pPr>
                      <w:r w:rsidRPr="00726A3E">
                        <w:rPr>
                          <w:rFonts w:ascii="Arial Narrow" w:hAnsi="Arial Narrow"/>
                          <w:color w:val="0000FF"/>
                          <w:sz w:val="18"/>
                          <w:szCs w:val="18"/>
                        </w:rPr>
                        <w:t>Conference of Local Health Officials</w:t>
                      </w:r>
                    </w:p>
                  </w:txbxContent>
                </v:textbox>
              </v:shape>
              <w10:wrap type="through"/>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01A82"/>
    <w:multiLevelType w:val="hybridMultilevel"/>
    <w:tmpl w:val="4128EF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06C2BCC"/>
    <w:multiLevelType w:val="hybridMultilevel"/>
    <w:tmpl w:val="F818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BF25BD"/>
    <w:multiLevelType w:val="hybridMultilevel"/>
    <w:tmpl w:val="E98C4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582D16"/>
    <w:multiLevelType w:val="hybridMultilevel"/>
    <w:tmpl w:val="C8BA3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D635A34"/>
    <w:multiLevelType w:val="hybridMultilevel"/>
    <w:tmpl w:val="D1AC6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47F70C9"/>
    <w:multiLevelType w:val="hybridMultilevel"/>
    <w:tmpl w:val="3C4E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D408DE"/>
    <w:multiLevelType w:val="hybridMultilevel"/>
    <w:tmpl w:val="9A401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E417BA"/>
    <w:multiLevelType w:val="hybridMultilevel"/>
    <w:tmpl w:val="D2C2E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E994E93"/>
    <w:multiLevelType w:val="hybridMultilevel"/>
    <w:tmpl w:val="3A6A76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5"/>
  </w:num>
  <w:num w:numId="6">
    <w:abstractNumId w:val="6"/>
  </w:num>
  <w:num w:numId="7">
    <w:abstractNumId w:val="2"/>
  </w:num>
  <w:num w:numId="8">
    <w:abstractNumId w:val="1"/>
  </w:num>
  <w:num w:numId="9">
    <w:abstractNumId w:val="8"/>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XWELL Elisabeth D">
    <w15:presenceInfo w15:providerId="AD" w15:userId="S-1-5-21-294734806-1755721891-9522986-420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trackRevisions/>
  <w:defaultTabStop w:val="720"/>
  <w:characterSpacingControl w:val="doNotCompress"/>
  <w:hdrShapeDefaults>
    <o:shapedefaults v:ext="edit" spidmax="2314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LQwMjQ3NDYwN7EwNTRV0lEKTi0uzszPAymwqAUATmxXiSwAAAA="/>
  </w:docVars>
  <w:rsids>
    <w:rsidRoot w:val="00BE3D69"/>
    <w:rsid w:val="00004C00"/>
    <w:rsid w:val="00021F67"/>
    <w:rsid w:val="00022536"/>
    <w:rsid w:val="00034C3A"/>
    <w:rsid w:val="00043112"/>
    <w:rsid w:val="00045138"/>
    <w:rsid w:val="00046004"/>
    <w:rsid w:val="00047255"/>
    <w:rsid w:val="000527A8"/>
    <w:rsid w:val="000528AA"/>
    <w:rsid w:val="00053594"/>
    <w:rsid w:val="0006657A"/>
    <w:rsid w:val="0006766E"/>
    <w:rsid w:val="00074099"/>
    <w:rsid w:val="0007443C"/>
    <w:rsid w:val="0008015B"/>
    <w:rsid w:val="00083B3D"/>
    <w:rsid w:val="000857D3"/>
    <w:rsid w:val="0008793F"/>
    <w:rsid w:val="00090248"/>
    <w:rsid w:val="00090F74"/>
    <w:rsid w:val="00092ECE"/>
    <w:rsid w:val="00093015"/>
    <w:rsid w:val="0009463A"/>
    <w:rsid w:val="000A4964"/>
    <w:rsid w:val="000A648D"/>
    <w:rsid w:val="000A6912"/>
    <w:rsid w:val="000A69B5"/>
    <w:rsid w:val="000B4CE9"/>
    <w:rsid w:val="000C29F6"/>
    <w:rsid w:val="000C2D9E"/>
    <w:rsid w:val="000D44C7"/>
    <w:rsid w:val="000D489C"/>
    <w:rsid w:val="000D6B94"/>
    <w:rsid w:val="000E19C6"/>
    <w:rsid w:val="000E3C04"/>
    <w:rsid w:val="000E66B7"/>
    <w:rsid w:val="000E6C22"/>
    <w:rsid w:val="000F1DB9"/>
    <w:rsid w:val="000F2E75"/>
    <w:rsid w:val="000F3DE2"/>
    <w:rsid w:val="000F5C64"/>
    <w:rsid w:val="000F6252"/>
    <w:rsid w:val="00101184"/>
    <w:rsid w:val="001067C0"/>
    <w:rsid w:val="00107823"/>
    <w:rsid w:val="00110665"/>
    <w:rsid w:val="0011310B"/>
    <w:rsid w:val="00114D42"/>
    <w:rsid w:val="001158B1"/>
    <w:rsid w:val="001208AD"/>
    <w:rsid w:val="001372EC"/>
    <w:rsid w:val="001402BE"/>
    <w:rsid w:val="00140ED5"/>
    <w:rsid w:val="001410D6"/>
    <w:rsid w:val="001429B1"/>
    <w:rsid w:val="00143819"/>
    <w:rsid w:val="0014673B"/>
    <w:rsid w:val="0014700C"/>
    <w:rsid w:val="0014706C"/>
    <w:rsid w:val="00161605"/>
    <w:rsid w:val="00161B0A"/>
    <w:rsid w:val="00172983"/>
    <w:rsid w:val="0017398D"/>
    <w:rsid w:val="001746A6"/>
    <w:rsid w:val="001771C0"/>
    <w:rsid w:val="00177490"/>
    <w:rsid w:val="0018203A"/>
    <w:rsid w:val="00182F6F"/>
    <w:rsid w:val="001849DA"/>
    <w:rsid w:val="00185001"/>
    <w:rsid w:val="001949AC"/>
    <w:rsid w:val="001A12D3"/>
    <w:rsid w:val="001A163F"/>
    <w:rsid w:val="001A2C4A"/>
    <w:rsid w:val="001A348A"/>
    <w:rsid w:val="001A6746"/>
    <w:rsid w:val="001A7A6D"/>
    <w:rsid w:val="001B2CAF"/>
    <w:rsid w:val="001B6F66"/>
    <w:rsid w:val="001B6F69"/>
    <w:rsid w:val="001C15B3"/>
    <w:rsid w:val="001C7CC6"/>
    <w:rsid w:val="001D15AA"/>
    <w:rsid w:val="001D1B1F"/>
    <w:rsid w:val="001D5FAA"/>
    <w:rsid w:val="001E3F39"/>
    <w:rsid w:val="001E408E"/>
    <w:rsid w:val="001E5B08"/>
    <w:rsid w:val="001F1517"/>
    <w:rsid w:val="001F1D56"/>
    <w:rsid w:val="001F54A5"/>
    <w:rsid w:val="001F6AA1"/>
    <w:rsid w:val="001F7B38"/>
    <w:rsid w:val="002031B5"/>
    <w:rsid w:val="00206562"/>
    <w:rsid w:val="00207891"/>
    <w:rsid w:val="0021254B"/>
    <w:rsid w:val="00213B0E"/>
    <w:rsid w:val="002147F3"/>
    <w:rsid w:val="0021513F"/>
    <w:rsid w:val="00215E74"/>
    <w:rsid w:val="00221E4B"/>
    <w:rsid w:val="0022699C"/>
    <w:rsid w:val="00235297"/>
    <w:rsid w:val="002377FA"/>
    <w:rsid w:val="00241A31"/>
    <w:rsid w:val="002446C2"/>
    <w:rsid w:val="0024726A"/>
    <w:rsid w:val="00247D7B"/>
    <w:rsid w:val="00250732"/>
    <w:rsid w:val="00254E59"/>
    <w:rsid w:val="00260DC3"/>
    <w:rsid w:val="0026134C"/>
    <w:rsid w:val="0026233F"/>
    <w:rsid w:val="0026520E"/>
    <w:rsid w:val="002659DD"/>
    <w:rsid w:val="00267E0A"/>
    <w:rsid w:val="0027103D"/>
    <w:rsid w:val="002738D3"/>
    <w:rsid w:val="00273E62"/>
    <w:rsid w:val="00277689"/>
    <w:rsid w:val="0028094E"/>
    <w:rsid w:val="00282068"/>
    <w:rsid w:val="00287527"/>
    <w:rsid w:val="00291FD5"/>
    <w:rsid w:val="0029249E"/>
    <w:rsid w:val="002933C0"/>
    <w:rsid w:val="002A39FA"/>
    <w:rsid w:val="002A3BA0"/>
    <w:rsid w:val="002A7420"/>
    <w:rsid w:val="002A7D9B"/>
    <w:rsid w:val="002B0FA6"/>
    <w:rsid w:val="002B2853"/>
    <w:rsid w:val="002B38EA"/>
    <w:rsid w:val="002B4996"/>
    <w:rsid w:val="002B5E0A"/>
    <w:rsid w:val="002B707B"/>
    <w:rsid w:val="002B7DFB"/>
    <w:rsid w:val="002C0483"/>
    <w:rsid w:val="002C48EC"/>
    <w:rsid w:val="002D0DA8"/>
    <w:rsid w:val="002E10A0"/>
    <w:rsid w:val="002E2669"/>
    <w:rsid w:val="002E316D"/>
    <w:rsid w:val="002E48AB"/>
    <w:rsid w:val="002E4A1C"/>
    <w:rsid w:val="002E63EA"/>
    <w:rsid w:val="002E6CC9"/>
    <w:rsid w:val="002E7486"/>
    <w:rsid w:val="002F181E"/>
    <w:rsid w:val="002F6715"/>
    <w:rsid w:val="00303B73"/>
    <w:rsid w:val="00303D04"/>
    <w:rsid w:val="003042F7"/>
    <w:rsid w:val="0031596C"/>
    <w:rsid w:val="00317C29"/>
    <w:rsid w:val="0032044C"/>
    <w:rsid w:val="003319FA"/>
    <w:rsid w:val="00335349"/>
    <w:rsid w:val="003410F9"/>
    <w:rsid w:val="00343750"/>
    <w:rsid w:val="00350A26"/>
    <w:rsid w:val="00354B0C"/>
    <w:rsid w:val="0035627E"/>
    <w:rsid w:val="0035724E"/>
    <w:rsid w:val="0036581B"/>
    <w:rsid w:val="00366793"/>
    <w:rsid w:val="00372AF3"/>
    <w:rsid w:val="00373C56"/>
    <w:rsid w:val="00374610"/>
    <w:rsid w:val="003812CE"/>
    <w:rsid w:val="00381C77"/>
    <w:rsid w:val="0038422D"/>
    <w:rsid w:val="0038521E"/>
    <w:rsid w:val="0038781B"/>
    <w:rsid w:val="0039381B"/>
    <w:rsid w:val="00395183"/>
    <w:rsid w:val="003A2843"/>
    <w:rsid w:val="003A554B"/>
    <w:rsid w:val="003A6E1E"/>
    <w:rsid w:val="003A7D2D"/>
    <w:rsid w:val="003B27EC"/>
    <w:rsid w:val="003B77F9"/>
    <w:rsid w:val="003C26BA"/>
    <w:rsid w:val="003C2FFF"/>
    <w:rsid w:val="003C5B85"/>
    <w:rsid w:val="003D642F"/>
    <w:rsid w:val="003D710E"/>
    <w:rsid w:val="003E0558"/>
    <w:rsid w:val="003E5106"/>
    <w:rsid w:val="003E66BF"/>
    <w:rsid w:val="003E6BCF"/>
    <w:rsid w:val="003E708A"/>
    <w:rsid w:val="003F67DB"/>
    <w:rsid w:val="003F7526"/>
    <w:rsid w:val="003F763C"/>
    <w:rsid w:val="0040001F"/>
    <w:rsid w:val="00401C16"/>
    <w:rsid w:val="00407AC8"/>
    <w:rsid w:val="00410340"/>
    <w:rsid w:val="00414C06"/>
    <w:rsid w:val="0041519B"/>
    <w:rsid w:val="004162FF"/>
    <w:rsid w:val="0042000B"/>
    <w:rsid w:val="004219BC"/>
    <w:rsid w:val="004230FC"/>
    <w:rsid w:val="0042648F"/>
    <w:rsid w:val="00435A2A"/>
    <w:rsid w:val="0043784C"/>
    <w:rsid w:val="00440F1D"/>
    <w:rsid w:val="004462E4"/>
    <w:rsid w:val="00447246"/>
    <w:rsid w:val="004479E3"/>
    <w:rsid w:val="00450126"/>
    <w:rsid w:val="0046362A"/>
    <w:rsid w:val="004747D3"/>
    <w:rsid w:val="00475C9D"/>
    <w:rsid w:val="0048536D"/>
    <w:rsid w:val="004A506E"/>
    <w:rsid w:val="004A649E"/>
    <w:rsid w:val="004B2AB0"/>
    <w:rsid w:val="004B5C57"/>
    <w:rsid w:val="004B7761"/>
    <w:rsid w:val="004C15C5"/>
    <w:rsid w:val="004C18FF"/>
    <w:rsid w:val="004C372C"/>
    <w:rsid w:val="004C7204"/>
    <w:rsid w:val="004D09CB"/>
    <w:rsid w:val="004D3B50"/>
    <w:rsid w:val="004D6830"/>
    <w:rsid w:val="004D7040"/>
    <w:rsid w:val="004E30CF"/>
    <w:rsid w:val="004E5242"/>
    <w:rsid w:val="004F01BF"/>
    <w:rsid w:val="004F2564"/>
    <w:rsid w:val="004F51EF"/>
    <w:rsid w:val="00500220"/>
    <w:rsid w:val="00500FC0"/>
    <w:rsid w:val="005022A8"/>
    <w:rsid w:val="00502F33"/>
    <w:rsid w:val="00503AF9"/>
    <w:rsid w:val="00505390"/>
    <w:rsid w:val="0050688E"/>
    <w:rsid w:val="005131E3"/>
    <w:rsid w:val="00517949"/>
    <w:rsid w:val="005179B3"/>
    <w:rsid w:val="00520176"/>
    <w:rsid w:val="00520912"/>
    <w:rsid w:val="00524CA4"/>
    <w:rsid w:val="00526A14"/>
    <w:rsid w:val="00535C8A"/>
    <w:rsid w:val="00536952"/>
    <w:rsid w:val="00540EC7"/>
    <w:rsid w:val="005479D1"/>
    <w:rsid w:val="00551A94"/>
    <w:rsid w:val="00554902"/>
    <w:rsid w:val="00562341"/>
    <w:rsid w:val="00565D7E"/>
    <w:rsid w:val="00566B69"/>
    <w:rsid w:val="0057030B"/>
    <w:rsid w:val="005740C2"/>
    <w:rsid w:val="00575048"/>
    <w:rsid w:val="00576395"/>
    <w:rsid w:val="00582031"/>
    <w:rsid w:val="005934A6"/>
    <w:rsid w:val="005955CE"/>
    <w:rsid w:val="00596717"/>
    <w:rsid w:val="005969B5"/>
    <w:rsid w:val="00597028"/>
    <w:rsid w:val="005A2070"/>
    <w:rsid w:val="005A225E"/>
    <w:rsid w:val="005A3897"/>
    <w:rsid w:val="005B77C5"/>
    <w:rsid w:val="005C1815"/>
    <w:rsid w:val="005C44C3"/>
    <w:rsid w:val="005C7222"/>
    <w:rsid w:val="005D0982"/>
    <w:rsid w:val="005D1D74"/>
    <w:rsid w:val="005D2FAD"/>
    <w:rsid w:val="005E7FF7"/>
    <w:rsid w:val="005F0A5A"/>
    <w:rsid w:val="005F38C4"/>
    <w:rsid w:val="005F469C"/>
    <w:rsid w:val="005F697D"/>
    <w:rsid w:val="00600C00"/>
    <w:rsid w:val="00601D40"/>
    <w:rsid w:val="00615699"/>
    <w:rsid w:val="006167E5"/>
    <w:rsid w:val="006226AB"/>
    <w:rsid w:val="00625028"/>
    <w:rsid w:val="00630523"/>
    <w:rsid w:val="00634345"/>
    <w:rsid w:val="00647A62"/>
    <w:rsid w:val="00654FDF"/>
    <w:rsid w:val="00655628"/>
    <w:rsid w:val="0065604D"/>
    <w:rsid w:val="006604C5"/>
    <w:rsid w:val="0066105A"/>
    <w:rsid w:val="0066113D"/>
    <w:rsid w:val="00661277"/>
    <w:rsid w:val="00662EA7"/>
    <w:rsid w:val="006668B4"/>
    <w:rsid w:val="0066692F"/>
    <w:rsid w:val="00666CD1"/>
    <w:rsid w:val="00672FA6"/>
    <w:rsid w:val="006775C8"/>
    <w:rsid w:val="00691173"/>
    <w:rsid w:val="0069469F"/>
    <w:rsid w:val="00697E83"/>
    <w:rsid w:val="006A630E"/>
    <w:rsid w:val="006A64A4"/>
    <w:rsid w:val="006A7A9C"/>
    <w:rsid w:val="006B45B1"/>
    <w:rsid w:val="006C0A64"/>
    <w:rsid w:val="006C1E5C"/>
    <w:rsid w:val="006C1F7D"/>
    <w:rsid w:val="006C4815"/>
    <w:rsid w:val="006C5FBC"/>
    <w:rsid w:val="006C6212"/>
    <w:rsid w:val="006C7990"/>
    <w:rsid w:val="006D192E"/>
    <w:rsid w:val="006D60E8"/>
    <w:rsid w:val="006E0CCC"/>
    <w:rsid w:val="006E2D0A"/>
    <w:rsid w:val="006F228A"/>
    <w:rsid w:val="006F2ADB"/>
    <w:rsid w:val="006F33CC"/>
    <w:rsid w:val="0071057A"/>
    <w:rsid w:val="00710926"/>
    <w:rsid w:val="007178EE"/>
    <w:rsid w:val="00717A87"/>
    <w:rsid w:val="0072025F"/>
    <w:rsid w:val="00723BF6"/>
    <w:rsid w:val="00725404"/>
    <w:rsid w:val="00727BAE"/>
    <w:rsid w:val="0074055F"/>
    <w:rsid w:val="00742D9F"/>
    <w:rsid w:val="00745623"/>
    <w:rsid w:val="00746977"/>
    <w:rsid w:val="00751054"/>
    <w:rsid w:val="00757ABC"/>
    <w:rsid w:val="00765708"/>
    <w:rsid w:val="00771213"/>
    <w:rsid w:val="0077248D"/>
    <w:rsid w:val="007763A1"/>
    <w:rsid w:val="00781EB0"/>
    <w:rsid w:val="00782CAC"/>
    <w:rsid w:val="0078797A"/>
    <w:rsid w:val="007944A4"/>
    <w:rsid w:val="00794842"/>
    <w:rsid w:val="00796986"/>
    <w:rsid w:val="007A4095"/>
    <w:rsid w:val="007B115E"/>
    <w:rsid w:val="007B12F8"/>
    <w:rsid w:val="007B3E20"/>
    <w:rsid w:val="007B5A0E"/>
    <w:rsid w:val="007B5A58"/>
    <w:rsid w:val="007C130F"/>
    <w:rsid w:val="007C226B"/>
    <w:rsid w:val="007C3C18"/>
    <w:rsid w:val="007D4E02"/>
    <w:rsid w:val="007D4FE3"/>
    <w:rsid w:val="007E1452"/>
    <w:rsid w:val="007E4B42"/>
    <w:rsid w:val="007F5CE4"/>
    <w:rsid w:val="007F635E"/>
    <w:rsid w:val="007F79F6"/>
    <w:rsid w:val="0080269E"/>
    <w:rsid w:val="00810B85"/>
    <w:rsid w:val="00814872"/>
    <w:rsid w:val="00815464"/>
    <w:rsid w:val="00820FA3"/>
    <w:rsid w:val="00821ECF"/>
    <w:rsid w:val="008452CD"/>
    <w:rsid w:val="00845606"/>
    <w:rsid w:val="00852AD9"/>
    <w:rsid w:val="00853323"/>
    <w:rsid w:val="00853778"/>
    <w:rsid w:val="00853FA9"/>
    <w:rsid w:val="00861AE4"/>
    <w:rsid w:val="00863120"/>
    <w:rsid w:val="00863DA3"/>
    <w:rsid w:val="0086470A"/>
    <w:rsid w:val="0086484F"/>
    <w:rsid w:val="008651E7"/>
    <w:rsid w:val="00865750"/>
    <w:rsid w:val="00871F93"/>
    <w:rsid w:val="00872E59"/>
    <w:rsid w:val="0087356D"/>
    <w:rsid w:val="00873DC6"/>
    <w:rsid w:val="00874050"/>
    <w:rsid w:val="008753EA"/>
    <w:rsid w:val="008761E5"/>
    <w:rsid w:val="00876A49"/>
    <w:rsid w:val="00876C27"/>
    <w:rsid w:val="00881A99"/>
    <w:rsid w:val="00884A2D"/>
    <w:rsid w:val="00886D1F"/>
    <w:rsid w:val="00895257"/>
    <w:rsid w:val="00897C87"/>
    <w:rsid w:val="008B37B8"/>
    <w:rsid w:val="008B3B6C"/>
    <w:rsid w:val="008C10A7"/>
    <w:rsid w:val="008C4052"/>
    <w:rsid w:val="008C538F"/>
    <w:rsid w:val="008C7BF2"/>
    <w:rsid w:val="008C7F00"/>
    <w:rsid w:val="008D1E87"/>
    <w:rsid w:val="008D286E"/>
    <w:rsid w:val="008D2E00"/>
    <w:rsid w:val="008E3661"/>
    <w:rsid w:val="008E4213"/>
    <w:rsid w:val="008E798E"/>
    <w:rsid w:val="008E7AB1"/>
    <w:rsid w:val="008F06CE"/>
    <w:rsid w:val="008F3887"/>
    <w:rsid w:val="008F4A98"/>
    <w:rsid w:val="00902A7F"/>
    <w:rsid w:val="00902E1A"/>
    <w:rsid w:val="00903AA0"/>
    <w:rsid w:val="009040AC"/>
    <w:rsid w:val="00904DAE"/>
    <w:rsid w:val="00905388"/>
    <w:rsid w:val="009063BD"/>
    <w:rsid w:val="0091276E"/>
    <w:rsid w:val="00913E0B"/>
    <w:rsid w:val="009169DD"/>
    <w:rsid w:val="009174E5"/>
    <w:rsid w:val="00920F89"/>
    <w:rsid w:val="0092239A"/>
    <w:rsid w:val="0092524B"/>
    <w:rsid w:val="009329F3"/>
    <w:rsid w:val="00936861"/>
    <w:rsid w:val="009420A4"/>
    <w:rsid w:val="00944575"/>
    <w:rsid w:val="0094571D"/>
    <w:rsid w:val="00947F7D"/>
    <w:rsid w:val="00952A32"/>
    <w:rsid w:val="00962D90"/>
    <w:rsid w:val="0096421C"/>
    <w:rsid w:val="00964DD9"/>
    <w:rsid w:val="0096525C"/>
    <w:rsid w:val="009662D4"/>
    <w:rsid w:val="00967582"/>
    <w:rsid w:val="009675F0"/>
    <w:rsid w:val="00967D3E"/>
    <w:rsid w:val="00971204"/>
    <w:rsid w:val="00981450"/>
    <w:rsid w:val="0098355C"/>
    <w:rsid w:val="00993093"/>
    <w:rsid w:val="0099355E"/>
    <w:rsid w:val="009950DA"/>
    <w:rsid w:val="00996DE7"/>
    <w:rsid w:val="009A28C3"/>
    <w:rsid w:val="009A34AC"/>
    <w:rsid w:val="009B31D2"/>
    <w:rsid w:val="009B4D59"/>
    <w:rsid w:val="009C3587"/>
    <w:rsid w:val="009C671F"/>
    <w:rsid w:val="009D0417"/>
    <w:rsid w:val="009D0BC0"/>
    <w:rsid w:val="009D2B32"/>
    <w:rsid w:val="009D5456"/>
    <w:rsid w:val="009D5473"/>
    <w:rsid w:val="009D70A0"/>
    <w:rsid w:val="009E1C12"/>
    <w:rsid w:val="009E6BE2"/>
    <w:rsid w:val="009F4AB2"/>
    <w:rsid w:val="009F4E71"/>
    <w:rsid w:val="009F52DF"/>
    <w:rsid w:val="00A04F57"/>
    <w:rsid w:val="00A0721D"/>
    <w:rsid w:val="00A1348F"/>
    <w:rsid w:val="00A13B10"/>
    <w:rsid w:val="00A13F3D"/>
    <w:rsid w:val="00A361FD"/>
    <w:rsid w:val="00A362FA"/>
    <w:rsid w:val="00A36556"/>
    <w:rsid w:val="00A37A3F"/>
    <w:rsid w:val="00A415DC"/>
    <w:rsid w:val="00A42D31"/>
    <w:rsid w:val="00A5047E"/>
    <w:rsid w:val="00A5132D"/>
    <w:rsid w:val="00A53F3A"/>
    <w:rsid w:val="00A553DA"/>
    <w:rsid w:val="00A55D20"/>
    <w:rsid w:val="00A55F5D"/>
    <w:rsid w:val="00A56B93"/>
    <w:rsid w:val="00A652C8"/>
    <w:rsid w:val="00A76503"/>
    <w:rsid w:val="00A76E0E"/>
    <w:rsid w:val="00A8251E"/>
    <w:rsid w:val="00A851B7"/>
    <w:rsid w:val="00A865B2"/>
    <w:rsid w:val="00A8666A"/>
    <w:rsid w:val="00A91024"/>
    <w:rsid w:val="00A9167B"/>
    <w:rsid w:val="00A92395"/>
    <w:rsid w:val="00A92C6B"/>
    <w:rsid w:val="00A93FD2"/>
    <w:rsid w:val="00A9479C"/>
    <w:rsid w:val="00A97D51"/>
    <w:rsid w:val="00AA06A9"/>
    <w:rsid w:val="00AA0753"/>
    <w:rsid w:val="00AA2403"/>
    <w:rsid w:val="00AA5B07"/>
    <w:rsid w:val="00AA7AF6"/>
    <w:rsid w:val="00AA7E1C"/>
    <w:rsid w:val="00AC04CB"/>
    <w:rsid w:val="00AC2079"/>
    <w:rsid w:val="00AC2EED"/>
    <w:rsid w:val="00AD5FEB"/>
    <w:rsid w:val="00AD72C1"/>
    <w:rsid w:val="00AD7399"/>
    <w:rsid w:val="00AE0758"/>
    <w:rsid w:val="00AE57F6"/>
    <w:rsid w:val="00AF0348"/>
    <w:rsid w:val="00AF04A6"/>
    <w:rsid w:val="00AF2913"/>
    <w:rsid w:val="00AF7C9A"/>
    <w:rsid w:val="00B156CC"/>
    <w:rsid w:val="00B203F8"/>
    <w:rsid w:val="00B27F6B"/>
    <w:rsid w:val="00B33B19"/>
    <w:rsid w:val="00B42660"/>
    <w:rsid w:val="00B45DB7"/>
    <w:rsid w:val="00B474C2"/>
    <w:rsid w:val="00B55D23"/>
    <w:rsid w:val="00B56773"/>
    <w:rsid w:val="00B57EFD"/>
    <w:rsid w:val="00B6078D"/>
    <w:rsid w:val="00B67D2A"/>
    <w:rsid w:val="00B67F81"/>
    <w:rsid w:val="00B70B40"/>
    <w:rsid w:val="00B76F70"/>
    <w:rsid w:val="00B83692"/>
    <w:rsid w:val="00B91CEA"/>
    <w:rsid w:val="00B930BF"/>
    <w:rsid w:val="00B945F5"/>
    <w:rsid w:val="00B966F0"/>
    <w:rsid w:val="00BA4828"/>
    <w:rsid w:val="00BB40F6"/>
    <w:rsid w:val="00BB4385"/>
    <w:rsid w:val="00BB5259"/>
    <w:rsid w:val="00BC1D13"/>
    <w:rsid w:val="00BC29D7"/>
    <w:rsid w:val="00BC70BA"/>
    <w:rsid w:val="00BC7150"/>
    <w:rsid w:val="00BC7156"/>
    <w:rsid w:val="00BD0588"/>
    <w:rsid w:val="00BD0951"/>
    <w:rsid w:val="00BE0BB8"/>
    <w:rsid w:val="00BE18AB"/>
    <w:rsid w:val="00BE1D7D"/>
    <w:rsid w:val="00BE1F8A"/>
    <w:rsid w:val="00BE23CC"/>
    <w:rsid w:val="00BE3D69"/>
    <w:rsid w:val="00BF0D00"/>
    <w:rsid w:val="00BF68C9"/>
    <w:rsid w:val="00BF6B09"/>
    <w:rsid w:val="00C05640"/>
    <w:rsid w:val="00C131BF"/>
    <w:rsid w:val="00C152D6"/>
    <w:rsid w:val="00C15D62"/>
    <w:rsid w:val="00C1727F"/>
    <w:rsid w:val="00C17943"/>
    <w:rsid w:val="00C17F1D"/>
    <w:rsid w:val="00C21273"/>
    <w:rsid w:val="00C265F0"/>
    <w:rsid w:val="00C302E6"/>
    <w:rsid w:val="00C46988"/>
    <w:rsid w:val="00C5186C"/>
    <w:rsid w:val="00C51C4C"/>
    <w:rsid w:val="00C53358"/>
    <w:rsid w:val="00C5421A"/>
    <w:rsid w:val="00C607A5"/>
    <w:rsid w:val="00C61F85"/>
    <w:rsid w:val="00C7186A"/>
    <w:rsid w:val="00C748AD"/>
    <w:rsid w:val="00C76DC1"/>
    <w:rsid w:val="00C8066F"/>
    <w:rsid w:val="00C84136"/>
    <w:rsid w:val="00C84678"/>
    <w:rsid w:val="00C85372"/>
    <w:rsid w:val="00C932B0"/>
    <w:rsid w:val="00C9553D"/>
    <w:rsid w:val="00C96843"/>
    <w:rsid w:val="00C97523"/>
    <w:rsid w:val="00CA4F56"/>
    <w:rsid w:val="00CB0570"/>
    <w:rsid w:val="00CB2C0D"/>
    <w:rsid w:val="00CC0E68"/>
    <w:rsid w:val="00CC2696"/>
    <w:rsid w:val="00CC38DC"/>
    <w:rsid w:val="00CC4376"/>
    <w:rsid w:val="00CC5B0F"/>
    <w:rsid w:val="00CC7B1F"/>
    <w:rsid w:val="00CD0F5C"/>
    <w:rsid w:val="00CD2557"/>
    <w:rsid w:val="00CD5621"/>
    <w:rsid w:val="00CD588C"/>
    <w:rsid w:val="00CE1EBB"/>
    <w:rsid w:val="00CF5D7B"/>
    <w:rsid w:val="00D02BC9"/>
    <w:rsid w:val="00D03279"/>
    <w:rsid w:val="00D03FB1"/>
    <w:rsid w:val="00D06727"/>
    <w:rsid w:val="00D0787B"/>
    <w:rsid w:val="00D07983"/>
    <w:rsid w:val="00D1025E"/>
    <w:rsid w:val="00D108AD"/>
    <w:rsid w:val="00D16015"/>
    <w:rsid w:val="00D16533"/>
    <w:rsid w:val="00D22044"/>
    <w:rsid w:val="00D22548"/>
    <w:rsid w:val="00D244C2"/>
    <w:rsid w:val="00D24925"/>
    <w:rsid w:val="00D24CE3"/>
    <w:rsid w:val="00D30D63"/>
    <w:rsid w:val="00D30DB9"/>
    <w:rsid w:val="00D318E0"/>
    <w:rsid w:val="00D32EA5"/>
    <w:rsid w:val="00D34797"/>
    <w:rsid w:val="00D35D5D"/>
    <w:rsid w:val="00D400BA"/>
    <w:rsid w:val="00D407AC"/>
    <w:rsid w:val="00D44C24"/>
    <w:rsid w:val="00D55AE1"/>
    <w:rsid w:val="00D567F8"/>
    <w:rsid w:val="00D57E12"/>
    <w:rsid w:val="00D61968"/>
    <w:rsid w:val="00D650C2"/>
    <w:rsid w:val="00D6560C"/>
    <w:rsid w:val="00D741FC"/>
    <w:rsid w:val="00D74F88"/>
    <w:rsid w:val="00D76F66"/>
    <w:rsid w:val="00D81355"/>
    <w:rsid w:val="00D8197F"/>
    <w:rsid w:val="00D83E29"/>
    <w:rsid w:val="00D9017C"/>
    <w:rsid w:val="00D96257"/>
    <w:rsid w:val="00DA7186"/>
    <w:rsid w:val="00DB33AB"/>
    <w:rsid w:val="00DB4FB5"/>
    <w:rsid w:val="00DB5B80"/>
    <w:rsid w:val="00DB6ED1"/>
    <w:rsid w:val="00DC0218"/>
    <w:rsid w:val="00DC687E"/>
    <w:rsid w:val="00DD331D"/>
    <w:rsid w:val="00DD34AE"/>
    <w:rsid w:val="00DD53D2"/>
    <w:rsid w:val="00DD5B07"/>
    <w:rsid w:val="00DD6A39"/>
    <w:rsid w:val="00DD6EF0"/>
    <w:rsid w:val="00DE0A5F"/>
    <w:rsid w:val="00DE0D08"/>
    <w:rsid w:val="00DE11CA"/>
    <w:rsid w:val="00DE1FD4"/>
    <w:rsid w:val="00DE3344"/>
    <w:rsid w:val="00DE3BDE"/>
    <w:rsid w:val="00DE470A"/>
    <w:rsid w:val="00DF226F"/>
    <w:rsid w:val="00DF3F47"/>
    <w:rsid w:val="00E01002"/>
    <w:rsid w:val="00E025FE"/>
    <w:rsid w:val="00E02E82"/>
    <w:rsid w:val="00E02EA0"/>
    <w:rsid w:val="00E06D62"/>
    <w:rsid w:val="00E10232"/>
    <w:rsid w:val="00E111F4"/>
    <w:rsid w:val="00E12EAC"/>
    <w:rsid w:val="00E158DD"/>
    <w:rsid w:val="00E20415"/>
    <w:rsid w:val="00E23ED5"/>
    <w:rsid w:val="00E24217"/>
    <w:rsid w:val="00E31861"/>
    <w:rsid w:val="00E3485D"/>
    <w:rsid w:val="00E350D8"/>
    <w:rsid w:val="00E45176"/>
    <w:rsid w:val="00E47518"/>
    <w:rsid w:val="00E47850"/>
    <w:rsid w:val="00E54D68"/>
    <w:rsid w:val="00E56DE4"/>
    <w:rsid w:val="00E62983"/>
    <w:rsid w:val="00E63227"/>
    <w:rsid w:val="00E64972"/>
    <w:rsid w:val="00E64DB0"/>
    <w:rsid w:val="00E7265A"/>
    <w:rsid w:val="00E82DAE"/>
    <w:rsid w:val="00E905BE"/>
    <w:rsid w:val="00E933C3"/>
    <w:rsid w:val="00E95853"/>
    <w:rsid w:val="00E96DA8"/>
    <w:rsid w:val="00EA1147"/>
    <w:rsid w:val="00EA4478"/>
    <w:rsid w:val="00EB03DE"/>
    <w:rsid w:val="00EC3FFA"/>
    <w:rsid w:val="00EC7F14"/>
    <w:rsid w:val="00ED4306"/>
    <w:rsid w:val="00EE1CC0"/>
    <w:rsid w:val="00EE6459"/>
    <w:rsid w:val="00EE6B5F"/>
    <w:rsid w:val="00EE7D78"/>
    <w:rsid w:val="00EF1D60"/>
    <w:rsid w:val="00EF3569"/>
    <w:rsid w:val="00EF396D"/>
    <w:rsid w:val="00EF4EC3"/>
    <w:rsid w:val="00EF57E3"/>
    <w:rsid w:val="00F02A96"/>
    <w:rsid w:val="00F14520"/>
    <w:rsid w:val="00F163E6"/>
    <w:rsid w:val="00F16B7C"/>
    <w:rsid w:val="00F21BF2"/>
    <w:rsid w:val="00F27910"/>
    <w:rsid w:val="00F301A6"/>
    <w:rsid w:val="00F31D2B"/>
    <w:rsid w:val="00F33FC3"/>
    <w:rsid w:val="00F34D06"/>
    <w:rsid w:val="00F34DD7"/>
    <w:rsid w:val="00F367AE"/>
    <w:rsid w:val="00F40974"/>
    <w:rsid w:val="00F429A8"/>
    <w:rsid w:val="00F5610D"/>
    <w:rsid w:val="00F56511"/>
    <w:rsid w:val="00F574A5"/>
    <w:rsid w:val="00F57536"/>
    <w:rsid w:val="00F60491"/>
    <w:rsid w:val="00F628FB"/>
    <w:rsid w:val="00F6319E"/>
    <w:rsid w:val="00F65E72"/>
    <w:rsid w:val="00F66D48"/>
    <w:rsid w:val="00F71935"/>
    <w:rsid w:val="00F73AE6"/>
    <w:rsid w:val="00F75653"/>
    <w:rsid w:val="00F7747E"/>
    <w:rsid w:val="00F91C43"/>
    <w:rsid w:val="00F93145"/>
    <w:rsid w:val="00F97C59"/>
    <w:rsid w:val="00FA36C5"/>
    <w:rsid w:val="00FB1C1A"/>
    <w:rsid w:val="00FB3651"/>
    <w:rsid w:val="00FB633E"/>
    <w:rsid w:val="00FC3FCB"/>
    <w:rsid w:val="00FC640F"/>
    <w:rsid w:val="00FD3426"/>
    <w:rsid w:val="00FD41AF"/>
    <w:rsid w:val="00FE0731"/>
    <w:rsid w:val="00FE0B76"/>
    <w:rsid w:val="00FE1C42"/>
    <w:rsid w:val="00FE4634"/>
    <w:rsid w:val="00FE516A"/>
    <w:rsid w:val="00FE6CCC"/>
    <w:rsid w:val="00FF7F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1425"/>
    <o:shapelayout v:ext="edit">
      <o:idmap v:ext="edit" data="1"/>
    </o:shapelayout>
  </w:shapeDefaults>
  <w:decimalSymbol w:val="."/>
  <w:listSeparator w:val=","/>
  <w14:docId w14:val="524E0D69"/>
  <w15:docId w15:val="{EFA3E8AA-3225-4B4A-96EB-B4A429E1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semiHidden/>
    <w:unhideWhenUsed/>
    <w:qFormat/>
    <w:rsid w:val="0029249E"/>
    <w:pPr>
      <w:keepNext/>
      <w:spacing w:before="40" w:after="0" w:line="240" w:lineRule="auto"/>
      <w:outlineLvl w:val="1"/>
    </w:pPr>
    <w:rPr>
      <w:rFonts w:ascii="Calibri Light" w:hAnsi="Calibri Light" w:cs="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3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3D69"/>
  </w:style>
  <w:style w:type="paragraph" w:styleId="Footer">
    <w:name w:val="footer"/>
    <w:basedOn w:val="Normal"/>
    <w:link w:val="FooterChar"/>
    <w:uiPriority w:val="99"/>
    <w:unhideWhenUsed/>
    <w:rsid w:val="00BE3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3D69"/>
  </w:style>
  <w:style w:type="table" w:styleId="TableGrid">
    <w:name w:val="Table Grid"/>
    <w:basedOn w:val="TableNormal"/>
    <w:uiPriority w:val="39"/>
    <w:rsid w:val="00BE3D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24217"/>
    <w:rPr>
      <w:color w:val="0563C1" w:themeColor="hyperlink"/>
      <w:u w:val="single"/>
    </w:rPr>
  </w:style>
  <w:style w:type="paragraph" w:styleId="ListParagraph">
    <w:name w:val="List Paragraph"/>
    <w:basedOn w:val="Normal"/>
    <w:uiPriority w:val="34"/>
    <w:qFormat/>
    <w:rsid w:val="002031B5"/>
    <w:pPr>
      <w:ind w:left="720"/>
      <w:contextualSpacing/>
    </w:pPr>
  </w:style>
  <w:style w:type="character" w:styleId="FollowedHyperlink">
    <w:name w:val="FollowedHyperlink"/>
    <w:basedOn w:val="DefaultParagraphFont"/>
    <w:uiPriority w:val="99"/>
    <w:semiHidden/>
    <w:unhideWhenUsed/>
    <w:rsid w:val="00F02A96"/>
    <w:rPr>
      <w:color w:val="954F72" w:themeColor="followedHyperlink"/>
      <w:u w:val="single"/>
    </w:rPr>
  </w:style>
  <w:style w:type="paragraph" w:styleId="BalloonText">
    <w:name w:val="Balloon Text"/>
    <w:basedOn w:val="Normal"/>
    <w:link w:val="BalloonTextChar"/>
    <w:uiPriority w:val="99"/>
    <w:semiHidden/>
    <w:unhideWhenUsed/>
    <w:rsid w:val="004B5C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5C57"/>
    <w:rPr>
      <w:rFonts w:ascii="Segoe UI" w:hAnsi="Segoe UI" w:cs="Segoe UI"/>
      <w:sz w:val="18"/>
      <w:szCs w:val="18"/>
    </w:rPr>
  </w:style>
  <w:style w:type="character" w:customStyle="1" w:styleId="UnresolvedMention">
    <w:name w:val="Unresolved Mention"/>
    <w:basedOn w:val="DefaultParagraphFont"/>
    <w:uiPriority w:val="99"/>
    <w:semiHidden/>
    <w:unhideWhenUsed/>
    <w:rsid w:val="00E47850"/>
    <w:rPr>
      <w:color w:val="605E5C"/>
      <w:shd w:val="clear" w:color="auto" w:fill="E1DFDD"/>
    </w:rPr>
  </w:style>
  <w:style w:type="character" w:styleId="CommentReference">
    <w:name w:val="annotation reference"/>
    <w:basedOn w:val="DefaultParagraphFont"/>
    <w:uiPriority w:val="99"/>
    <w:semiHidden/>
    <w:unhideWhenUsed/>
    <w:rsid w:val="007F79F6"/>
    <w:rPr>
      <w:sz w:val="16"/>
      <w:szCs w:val="16"/>
    </w:rPr>
  </w:style>
  <w:style w:type="paragraph" w:styleId="CommentText">
    <w:name w:val="annotation text"/>
    <w:basedOn w:val="Normal"/>
    <w:link w:val="CommentTextChar"/>
    <w:uiPriority w:val="99"/>
    <w:semiHidden/>
    <w:unhideWhenUsed/>
    <w:rsid w:val="007F79F6"/>
    <w:pPr>
      <w:spacing w:line="240" w:lineRule="auto"/>
    </w:pPr>
    <w:rPr>
      <w:sz w:val="20"/>
      <w:szCs w:val="20"/>
    </w:rPr>
  </w:style>
  <w:style w:type="character" w:customStyle="1" w:styleId="CommentTextChar">
    <w:name w:val="Comment Text Char"/>
    <w:basedOn w:val="DefaultParagraphFont"/>
    <w:link w:val="CommentText"/>
    <w:uiPriority w:val="99"/>
    <w:semiHidden/>
    <w:rsid w:val="007F79F6"/>
    <w:rPr>
      <w:sz w:val="20"/>
      <w:szCs w:val="20"/>
    </w:rPr>
  </w:style>
  <w:style w:type="paragraph" w:styleId="CommentSubject">
    <w:name w:val="annotation subject"/>
    <w:basedOn w:val="CommentText"/>
    <w:next w:val="CommentText"/>
    <w:link w:val="CommentSubjectChar"/>
    <w:uiPriority w:val="99"/>
    <w:semiHidden/>
    <w:unhideWhenUsed/>
    <w:rsid w:val="007F79F6"/>
    <w:rPr>
      <w:b/>
      <w:bCs/>
    </w:rPr>
  </w:style>
  <w:style w:type="character" w:customStyle="1" w:styleId="CommentSubjectChar">
    <w:name w:val="Comment Subject Char"/>
    <w:basedOn w:val="CommentTextChar"/>
    <w:link w:val="CommentSubject"/>
    <w:uiPriority w:val="99"/>
    <w:semiHidden/>
    <w:rsid w:val="007F79F6"/>
    <w:rPr>
      <w:b/>
      <w:bCs/>
      <w:sz w:val="20"/>
      <w:szCs w:val="20"/>
    </w:rPr>
  </w:style>
  <w:style w:type="character" w:customStyle="1" w:styleId="Heading2Char">
    <w:name w:val="Heading 2 Char"/>
    <w:basedOn w:val="DefaultParagraphFont"/>
    <w:link w:val="Heading2"/>
    <w:uiPriority w:val="9"/>
    <w:semiHidden/>
    <w:rsid w:val="0029249E"/>
    <w:rPr>
      <w:rFonts w:ascii="Calibri Light" w:hAnsi="Calibri Light" w:cs="Calibri Light"/>
      <w:color w:val="2F549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77010">
      <w:bodyDiv w:val="1"/>
      <w:marLeft w:val="0"/>
      <w:marRight w:val="0"/>
      <w:marTop w:val="0"/>
      <w:marBottom w:val="0"/>
      <w:divBdr>
        <w:top w:val="none" w:sz="0" w:space="0" w:color="auto"/>
        <w:left w:val="none" w:sz="0" w:space="0" w:color="auto"/>
        <w:bottom w:val="none" w:sz="0" w:space="0" w:color="auto"/>
        <w:right w:val="none" w:sz="0" w:space="0" w:color="auto"/>
      </w:divBdr>
    </w:div>
    <w:div w:id="41485006">
      <w:bodyDiv w:val="1"/>
      <w:marLeft w:val="0"/>
      <w:marRight w:val="0"/>
      <w:marTop w:val="0"/>
      <w:marBottom w:val="0"/>
      <w:divBdr>
        <w:top w:val="none" w:sz="0" w:space="0" w:color="auto"/>
        <w:left w:val="none" w:sz="0" w:space="0" w:color="auto"/>
        <w:bottom w:val="none" w:sz="0" w:space="0" w:color="auto"/>
        <w:right w:val="none" w:sz="0" w:space="0" w:color="auto"/>
      </w:divBdr>
    </w:div>
    <w:div w:id="82146567">
      <w:bodyDiv w:val="1"/>
      <w:marLeft w:val="0"/>
      <w:marRight w:val="0"/>
      <w:marTop w:val="0"/>
      <w:marBottom w:val="0"/>
      <w:divBdr>
        <w:top w:val="none" w:sz="0" w:space="0" w:color="auto"/>
        <w:left w:val="none" w:sz="0" w:space="0" w:color="auto"/>
        <w:bottom w:val="none" w:sz="0" w:space="0" w:color="auto"/>
        <w:right w:val="none" w:sz="0" w:space="0" w:color="auto"/>
      </w:divBdr>
    </w:div>
    <w:div w:id="106122948">
      <w:bodyDiv w:val="1"/>
      <w:marLeft w:val="0"/>
      <w:marRight w:val="0"/>
      <w:marTop w:val="0"/>
      <w:marBottom w:val="0"/>
      <w:divBdr>
        <w:top w:val="none" w:sz="0" w:space="0" w:color="auto"/>
        <w:left w:val="none" w:sz="0" w:space="0" w:color="auto"/>
        <w:bottom w:val="none" w:sz="0" w:space="0" w:color="auto"/>
        <w:right w:val="none" w:sz="0" w:space="0" w:color="auto"/>
      </w:divBdr>
    </w:div>
    <w:div w:id="137503624">
      <w:bodyDiv w:val="1"/>
      <w:marLeft w:val="0"/>
      <w:marRight w:val="0"/>
      <w:marTop w:val="0"/>
      <w:marBottom w:val="0"/>
      <w:divBdr>
        <w:top w:val="none" w:sz="0" w:space="0" w:color="auto"/>
        <w:left w:val="none" w:sz="0" w:space="0" w:color="auto"/>
        <w:bottom w:val="none" w:sz="0" w:space="0" w:color="auto"/>
        <w:right w:val="none" w:sz="0" w:space="0" w:color="auto"/>
      </w:divBdr>
    </w:div>
    <w:div w:id="168835553">
      <w:bodyDiv w:val="1"/>
      <w:marLeft w:val="0"/>
      <w:marRight w:val="0"/>
      <w:marTop w:val="0"/>
      <w:marBottom w:val="0"/>
      <w:divBdr>
        <w:top w:val="none" w:sz="0" w:space="0" w:color="auto"/>
        <w:left w:val="none" w:sz="0" w:space="0" w:color="auto"/>
        <w:bottom w:val="none" w:sz="0" w:space="0" w:color="auto"/>
        <w:right w:val="none" w:sz="0" w:space="0" w:color="auto"/>
      </w:divBdr>
    </w:div>
    <w:div w:id="175074671">
      <w:bodyDiv w:val="1"/>
      <w:marLeft w:val="0"/>
      <w:marRight w:val="0"/>
      <w:marTop w:val="0"/>
      <w:marBottom w:val="0"/>
      <w:divBdr>
        <w:top w:val="none" w:sz="0" w:space="0" w:color="auto"/>
        <w:left w:val="none" w:sz="0" w:space="0" w:color="auto"/>
        <w:bottom w:val="none" w:sz="0" w:space="0" w:color="auto"/>
        <w:right w:val="none" w:sz="0" w:space="0" w:color="auto"/>
      </w:divBdr>
    </w:div>
    <w:div w:id="212815616">
      <w:bodyDiv w:val="1"/>
      <w:marLeft w:val="0"/>
      <w:marRight w:val="0"/>
      <w:marTop w:val="0"/>
      <w:marBottom w:val="0"/>
      <w:divBdr>
        <w:top w:val="none" w:sz="0" w:space="0" w:color="auto"/>
        <w:left w:val="none" w:sz="0" w:space="0" w:color="auto"/>
        <w:bottom w:val="none" w:sz="0" w:space="0" w:color="auto"/>
        <w:right w:val="none" w:sz="0" w:space="0" w:color="auto"/>
      </w:divBdr>
      <w:divsChild>
        <w:div w:id="815488218">
          <w:marLeft w:val="0"/>
          <w:marRight w:val="0"/>
          <w:marTop w:val="0"/>
          <w:marBottom w:val="0"/>
          <w:divBdr>
            <w:top w:val="none" w:sz="0" w:space="0" w:color="auto"/>
            <w:left w:val="none" w:sz="0" w:space="0" w:color="auto"/>
            <w:bottom w:val="none" w:sz="0" w:space="0" w:color="auto"/>
            <w:right w:val="none" w:sz="0" w:space="0" w:color="auto"/>
          </w:divBdr>
        </w:div>
        <w:div w:id="948662410">
          <w:marLeft w:val="0"/>
          <w:marRight w:val="0"/>
          <w:marTop w:val="0"/>
          <w:marBottom w:val="0"/>
          <w:divBdr>
            <w:top w:val="none" w:sz="0" w:space="0" w:color="auto"/>
            <w:left w:val="none" w:sz="0" w:space="0" w:color="auto"/>
            <w:bottom w:val="none" w:sz="0" w:space="0" w:color="auto"/>
            <w:right w:val="none" w:sz="0" w:space="0" w:color="auto"/>
          </w:divBdr>
        </w:div>
        <w:div w:id="184295655">
          <w:marLeft w:val="0"/>
          <w:marRight w:val="0"/>
          <w:marTop w:val="0"/>
          <w:marBottom w:val="0"/>
          <w:divBdr>
            <w:top w:val="none" w:sz="0" w:space="0" w:color="auto"/>
            <w:left w:val="none" w:sz="0" w:space="0" w:color="auto"/>
            <w:bottom w:val="none" w:sz="0" w:space="0" w:color="auto"/>
            <w:right w:val="none" w:sz="0" w:space="0" w:color="auto"/>
          </w:divBdr>
        </w:div>
        <w:div w:id="1202472408">
          <w:marLeft w:val="0"/>
          <w:marRight w:val="0"/>
          <w:marTop w:val="0"/>
          <w:marBottom w:val="0"/>
          <w:divBdr>
            <w:top w:val="none" w:sz="0" w:space="0" w:color="auto"/>
            <w:left w:val="none" w:sz="0" w:space="0" w:color="auto"/>
            <w:bottom w:val="none" w:sz="0" w:space="0" w:color="auto"/>
            <w:right w:val="none" w:sz="0" w:space="0" w:color="auto"/>
          </w:divBdr>
        </w:div>
      </w:divsChild>
    </w:div>
    <w:div w:id="242639982">
      <w:bodyDiv w:val="1"/>
      <w:marLeft w:val="0"/>
      <w:marRight w:val="0"/>
      <w:marTop w:val="0"/>
      <w:marBottom w:val="0"/>
      <w:divBdr>
        <w:top w:val="none" w:sz="0" w:space="0" w:color="auto"/>
        <w:left w:val="none" w:sz="0" w:space="0" w:color="auto"/>
        <w:bottom w:val="none" w:sz="0" w:space="0" w:color="auto"/>
        <w:right w:val="none" w:sz="0" w:space="0" w:color="auto"/>
      </w:divBdr>
    </w:div>
    <w:div w:id="306789579">
      <w:bodyDiv w:val="1"/>
      <w:marLeft w:val="0"/>
      <w:marRight w:val="0"/>
      <w:marTop w:val="0"/>
      <w:marBottom w:val="0"/>
      <w:divBdr>
        <w:top w:val="none" w:sz="0" w:space="0" w:color="auto"/>
        <w:left w:val="none" w:sz="0" w:space="0" w:color="auto"/>
        <w:bottom w:val="none" w:sz="0" w:space="0" w:color="auto"/>
        <w:right w:val="none" w:sz="0" w:space="0" w:color="auto"/>
      </w:divBdr>
    </w:div>
    <w:div w:id="336226280">
      <w:bodyDiv w:val="1"/>
      <w:marLeft w:val="0"/>
      <w:marRight w:val="0"/>
      <w:marTop w:val="0"/>
      <w:marBottom w:val="0"/>
      <w:divBdr>
        <w:top w:val="none" w:sz="0" w:space="0" w:color="auto"/>
        <w:left w:val="none" w:sz="0" w:space="0" w:color="auto"/>
        <w:bottom w:val="none" w:sz="0" w:space="0" w:color="auto"/>
        <w:right w:val="none" w:sz="0" w:space="0" w:color="auto"/>
      </w:divBdr>
    </w:div>
    <w:div w:id="346520326">
      <w:bodyDiv w:val="1"/>
      <w:marLeft w:val="0"/>
      <w:marRight w:val="0"/>
      <w:marTop w:val="0"/>
      <w:marBottom w:val="0"/>
      <w:divBdr>
        <w:top w:val="none" w:sz="0" w:space="0" w:color="auto"/>
        <w:left w:val="none" w:sz="0" w:space="0" w:color="auto"/>
        <w:bottom w:val="none" w:sz="0" w:space="0" w:color="auto"/>
        <w:right w:val="none" w:sz="0" w:space="0" w:color="auto"/>
      </w:divBdr>
    </w:div>
    <w:div w:id="358314855">
      <w:bodyDiv w:val="1"/>
      <w:marLeft w:val="0"/>
      <w:marRight w:val="0"/>
      <w:marTop w:val="0"/>
      <w:marBottom w:val="0"/>
      <w:divBdr>
        <w:top w:val="none" w:sz="0" w:space="0" w:color="auto"/>
        <w:left w:val="none" w:sz="0" w:space="0" w:color="auto"/>
        <w:bottom w:val="none" w:sz="0" w:space="0" w:color="auto"/>
        <w:right w:val="none" w:sz="0" w:space="0" w:color="auto"/>
      </w:divBdr>
    </w:div>
    <w:div w:id="397023546">
      <w:bodyDiv w:val="1"/>
      <w:marLeft w:val="0"/>
      <w:marRight w:val="0"/>
      <w:marTop w:val="0"/>
      <w:marBottom w:val="0"/>
      <w:divBdr>
        <w:top w:val="none" w:sz="0" w:space="0" w:color="auto"/>
        <w:left w:val="none" w:sz="0" w:space="0" w:color="auto"/>
        <w:bottom w:val="none" w:sz="0" w:space="0" w:color="auto"/>
        <w:right w:val="none" w:sz="0" w:space="0" w:color="auto"/>
      </w:divBdr>
    </w:div>
    <w:div w:id="444273287">
      <w:bodyDiv w:val="1"/>
      <w:marLeft w:val="0"/>
      <w:marRight w:val="0"/>
      <w:marTop w:val="0"/>
      <w:marBottom w:val="0"/>
      <w:divBdr>
        <w:top w:val="none" w:sz="0" w:space="0" w:color="auto"/>
        <w:left w:val="none" w:sz="0" w:space="0" w:color="auto"/>
        <w:bottom w:val="none" w:sz="0" w:space="0" w:color="auto"/>
        <w:right w:val="none" w:sz="0" w:space="0" w:color="auto"/>
      </w:divBdr>
    </w:div>
    <w:div w:id="452526659">
      <w:bodyDiv w:val="1"/>
      <w:marLeft w:val="0"/>
      <w:marRight w:val="0"/>
      <w:marTop w:val="0"/>
      <w:marBottom w:val="0"/>
      <w:divBdr>
        <w:top w:val="none" w:sz="0" w:space="0" w:color="auto"/>
        <w:left w:val="none" w:sz="0" w:space="0" w:color="auto"/>
        <w:bottom w:val="none" w:sz="0" w:space="0" w:color="auto"/>
        <w:right w:val="none" w:sz="0" w:space="0" w:color="auto"/>
      </w:divBdr>
    </w:div>
    <w:div w:id="490760075">
      <w:bodyDiv w:val="1"/>
      <w:marLeft w:val="0"/>
      <w:marRight w:val="0"/>
      <w:marTop w:val="0"/>
      <w:marBottom w:val="0"/>
      <w:divBdr>
        <w:top w:val="none" w:sz="0" w:space="0" w:color="auto"/>
        <w:left w:val="none" w:sz="0" w:space="0" w:color="auto"/>
        <w:bottom w:val="none" w:sz="0" w:space="0" w:color="auto"/>
        <w:right w:val="none" w:sz="0" w:space="0" w:color="auto"/>
      </w:divBdr>
    </w:div>
    <w:div w:id="539709108">
      <w:bodyDiv w:val="1"/>
      <w:marLeft w:val="0"/>
      <w:marRight w:val="0"/>
      <w:marTop w:val="0"/>
      <w:marBottom w:val="0"/>
      <w:divBdr>
        <w:top w:val="none" w:sz="0" w:space="0" w:color="auto"/>
        <w:left w:val="none" w:sz="0" w:space="0" w:color="auto"/>
        <w:bottom w:val="none" w:sz="0" w:space="0" w:color="auto"/>
        <w:right w:val="none" w:sz="0" w:space="0" w:color="auto"/>
      </w:divBdr>
    </w:div>
    <w:div w:id="544878012">
      <w:bodyDiv w:val="1"/>
      <w:marLeft w:val="0"/>
      <w:marRight w:val="0"/>
      <w:marTop w:val="0"/>
      <w:marBottom w:val="0"/>
      <w:divBdr>
        <w:top w:val="none" w:sz="0" w:space="0" w:color="auto"/>
        <w:left w:val="none" w:sz="0" w:space="0" w:color="auto"/>
        <w:bottom w:val="none" w:sz="0" w:space="0" w:color="auto"/>
        <w:right w:val="none" w:sz="0" w:space="0" w:color="auto"/>
      </w:divBdr>
    </w:div>
    <w:div w:id="558832220">
      <w:bodyDiv w:val="1"/>
      <w:marLeft w:val="0"/>
      <w:marRight w:val="0"/>
      <w:marTop w:val="0"/>
      <w:marBottom w:val="0"/>
      <w:divBdr>
        <w:top w:val="none" w:sz="0" w:space="0" w:color="auto"/>
        <w:left w:val="none" w:sz="0" w:space="0" w:color="auto"/>
        <w:bottom w:val="none" w:sz="0" w:space="0" w:color="auto"/>
        <w:right w:val="none" w:sz="0" w:space="0" w:color="auto"/>
      </w:divBdr>
    </w:div>
    <w:div w:id="563416908">
      <w:bodyDiv w:val="1"/>
      <w:marLeft w:val="0"/>
      <w:marRight w:val="0"/>
      <w:marTop w:val="0"/>
      <w:marBottom w:val="0"/>
      <w:divBdr>
        <w:top w:val="none" w:sz="0" w:space="0" w:color="auto"/>
        <w:left w:val="none" w:sz="0" w:space="0" w:color="auto"/>
        <w:bottom w:val="none" w:sz="0" w:space="0" w:color="auto"/>
        <w:right w:val="none" w:sz="0" w:space="0" w:color="auto"/>
      </w:divBdr>
    </w:div>
    <w:div w:id="647244984">
      <w:bodyDiv w:val="1"/>
      <w:marLeft w:val="0"/>
      <w:marRight w:val="0"/>
      <w:marTop w:val="0"/>
      <w:marBottom w:val="0"/>
      <w:divBdr>
        <w:top w:val="none" w:sz="0" w:space="0" w:color="auto"/>
        <w:left w:val="none" w:sz="0" w:space="0" w:color="auto"/>
        <w:bottom w:val="none" w:sz="0" w:space="0" w:color="auto"/>
        <w:right w:val="none" w:sz="0" w:space="0" w:color="auto"/>
      </w:divBdr>
    </w:div>
    <w:div w:id="652179908">
      <w:bodyDiv w:val="1"/>
      <w:marLeft w:val="0"/>
      <w:marRight w:val="0"/>
      <w:marTop w:val="0"/>
      <w:marBottom w:val="0"/>
      <w:divBdr>
        <w:top w:val="none" w:sz="0" w:space="0" w:color="auto"/>
        <w:left w:val="none" w:sz="0" w:space="0" w:color="auto"/>
        <w:bottom w:val="none" w:sz="0" w:space="0" w:color="auto"/>
        <w:right w:val="none" w:sz="0" w:space="0" w:color="auto"/>
      </w:divBdr>
    </w:div>
    <w:div w:id="659580811">
      <w:bodyDiv w:val="1"/>
      <w:marLeft w:val="0"/>
      <w:marRight w:val="0"/>
      <w:marTop w:val="0"/>
      <w:marBottom w:val="0"/>
      <w:divBdr>
        <w:top w:val="none" w:sz="0" w:space="0" w:color="auto"/>
        <w:left w:val="none" w:sz="0" w:space="0" w:color="auto"/>
        <w:bottom w:val="none" w:sz="0" w:space="0" w:color="auto"/>
        <w:right w:val="none" w:sz="0" w:space="0" w:color="auto"/>
      </w:divBdr>
    </w:div>
    <w:div w:id="691343321">
      <w:bodyDiv w:val="1"/>
      <w:marLeft w:val="0"/>
      <w:marRight w:val="0"/>
      <w:marTop w:val="0"/>
      <w:marBottom w:val="0"/>
      <w:divBdr>
        <w:top w:val="none" w:sz="0" w:space="0" w:color="auto"/>
        <w:left w:val="none" w:sz="0" w:space="0" w:color="auto"/>
        <w:bottom w:val="none" w:sz="0" w:space="0" w:color="auto"/>
        <w:right w:val="none" w:sz="0" w:space="0" w:color="auto"/>
      </w:divBdr>
    </w:div>
    <w:div w:id="695468582">
      <w:bodyDiv w:val="1"/>
      <w:marLeft w:val="0"/>
      <w:marRight w:val="0"/>
      <w:marTop w:val="0"/>
      <w:marBottom w:val="0"/>
      <w:divBdr>
        <w:top w:val="none" w:sz="0" w:space="0" w:color="auto"/>
        <w:left w:val="none" w:sz="0" w:space="0" w:color="auto"/>
        <w:bottom w:val="none" w:sz="0" w:space="0" w:color="auto"/>
        <w:right w:val="none" w:sz="0" w:space="0" w:color="auto"/>
      </w:divBdr>
    </w:div>
    <w:div w:id="697703821">
      <w:bodyDiv w:val="1"/>
      <w:marLeft w:val="0"/>
      <w:marRight w:val="0"/>
      <w:marTop w:val="0"/>
      <w:marBottom w:val="0"/>
      <w:divBdr>
        <w:top w:val="none" w:sz="0" w:space="0" w:color="auto"/>
        <w:left w:val="none" w:sz="0" w:space="0" w:color="auto"/>
        <w:bottom w:val="none" w:sz="0" w:space="0" w:color="auto"/>
        <w:right w:val="none" w:sz="0" w:space="0" w:color="auto"/>
      </w:divBdr>
    </w:div>
    <w:div w:id="701981615">
      <w:bodyDiv w:val="1"/>
      <w:marLeft w:val="0"/>
      <w:marRight w:val="0"/>
      <w:marTop w:val="0"/>
      <w:marBottom w:val="0"/>
      <w:divBdr>
        <w:top w:val="none" w:sz="0" w:space="0" w:color="auto"/>
        <w:left w:val="none" w:sz="0" w:space="0" w:color="auto"/>
        <w:bottom w:val="none" w:sz="0" w:space="0" w:color="auto"/>
        <w:right w:val="none" w:sz="0" w:space="0" w:color="auto"/>
      </w:divBdr>
    </w:div>
    <w:div w:id="789788486">
      <w:bodyDiv w:val="1"/>
      <w:marLeft w:val="0"/>
      <w:marRight w:val="0"/>
      <w:marTop w:val="0"/>
      <w:marBottom w:val="0"/>
      <w:divBdr>
        <w:top w:val="none" w:sz="0" w:space="0" w:color="auto"/>
        <w:left w:val="none" w:sz="0" w:space="0" w:color="auto"/>
        <w:bottom w:val="none" w:sz="0" w:space="0" w:color="auto"/>
        <w:right w:val="none" w:sz="0" w:space="0" w:color="auto"/>
      </w:divBdr>
    </w:div>
    <w:div w:id="843470595">
      <w:bodyDiv w:val="1"/>
      <w:marLeft w:val="0"/>
      <w:marRight w:val="0"/>
      <w:marTop w:val="0"/>
      <w:marBottom w:val="0"/>
      <w:divBdr>
        <w:top w:val="none" w:sz="0" w:space="0" w:color="auto"/>
        <w:left w:val="none" w:sz="0" w:space="0" w:color="auto"/>
        <w:bottom w:val="none" w:sz="0" w:space="0" w:color="auto"/>
        <w:right w:val="none" w:sz="0" w:space="0" w:color="auto"/>
      </w:divBdr>
    </w:div>
    <w:div w:id="869144531">
      <w:bodyDiv w:val="1"/>
      <w:marLeft w:val="0"/>
      <w:marRight w:val="0"/>
      <w:marTop w:val="0"/>
      <w:marBottom w:val="0"/>
      <w:divBdr>
        <w:top w:val="none" w:sz="0" w:space="0" w:color="auto"/>
        <w:left w:val="none" w:sz="0" w:space="0" w:color="auto"/>
        <w:bottom w:val="none" w:sz="0" w:space="0" w:color="auto"/>
        <w:right w:val="none" w:sz="0" w:space="0" w:color="auto"/>
      </w:divBdr>
    </w:div>
    <w:div w:id="894000919">
      <w:bodyDiv w:val="1"/>
      <w:marLeft w:val="0"/>
      <w:marRight w:val="0"/>
      <w:marTop w:val="0"/>
      <w:marBottom w:val="0"/>
      <w:divBdr>
        <w:top w:val="none" w:sz="0" w:space="0" w:color="auto"/>
        <w:left w:val="none" w:sz="0" w:space="0" w:color="auto"/>
        <w:bottom w:val="none" w:sz="0" w:space="0" w:color="auto"/>
        <w:right w:val="none" w:sz="0" w:space="0" w:color="auto"/>
      </w:divBdr>
    </w:div>
    <w:div w:id="904223392">
      <w:bodyDiv w:val="1"/>
      <w:marLeft w:val="0"/>
      <w:marRight w:val="0"/>
      <w:marTop w:val="0"/>
      <w:marBottom w:val="0"/>
      <w:divBdr>
        <w:top w:val="none" w:sz="0" w:space="0" w:color="auto"/>
        <w:left w:val="none" w:sz="0" w:space="0" w:color="auto"/>
        <w:bottom w:val="none" w:sz="0" w:space="0" w:color="auto"/>
        <w:right w:val="none" w:sz="0" w:space="0" w:color="auto"/>
      </w:divBdr>
    </w:div>
    <w:div w:id="912662683">
      <w:bodyDiv w:val="1"/>
      <w:marLeft w:val="0"/>
      <w:marRight w:val="0"/>
      <w:marTop w:val="0"/>
      <w:marBottom w:val="0"/>
      <w:divBdr>
        <w:top w:val="none" w:sz="0" w:space="0" w:color="auto"/>
        <w:left w:val="none" w:sz="0" w:space="0" w:color="auto"/>
        <w:bottom w:val="none" w:sz="0" w:space="0" w:color="auto"/>
        <w:right w:val="none" w:sz="0" w:space="0" w:color="auto"/>
      </w:divBdr>
    </w:div>
    <w:div w:id="940452085">
      <w:bodyDiv w:val="1"/>
      <w:marLeft w:val="0"/>
      <w:marRight w:val="0"/>
      <w:marTop w:val="0"/>
      <w:marBottom w:val="0"/>
      <w:divBdr>
        <w:top w:val="none" w:sz="0" w:space="0" w:color="auto"/>
        <w:left w:val="none" w:sz="0" w:space="0" w:color="auto"/>
        <w:bottom w:val="none" w:sz="0" w:space="0" w:color="auto"/>
        <w:right w:val="none" w:sz="0" w:space="0" w:color="auto"/>
      </w:divBdr>
    </w:div>
    <w:div w:id="989528316">
      <w:bodyDiv w:val="1"/>
      <w:marLeft w:val="0"/>
      <w:marRight w:val="0"/>
      <w:marTop w:val="0"/>
      <w:marBottom w:val="0"/>
      <w:divBdr>
        <w:top w:val="none" w:sz="0" w:space="0" w:color="auto"/>
        <w:left w:val="none" w:sz="0" w:space="0" w:color="auto"/>
        <w:bottom w:val="none" w:sz="0" w:space="0" w:color="auto"/>
        <w:right w:val="none" w:sz="0" w:space="0" w:color="auto"/>
      </w:divBdr>
    </w:div>
    <w:div w:id="1067992130">
      <w:bodyDiv w:val="1"/>
      <w:marLeft w:val="0"/>
      <w:marRight w:val="0"/>
      <w:marTop w:val="0"/>
      <w:marBottom w:val="0"/>
      <w:divBdr>
        <w:top w:val="none" w:sz="0" w:space="0" w:color="auto"/>
        <w:left w:val="none" w:sz="0" w:space="0" w:color="auto"/>
        <w:bottom w:val="none" w:sz="0" w:space="0" w:color="auto"/>
        <w:right w:val="none" w:sz="0" w:space="0" w:color="auto"/>
      </w:divBdr>
    </w:div>
    <w:div w:id="1086266498">
      <w:bodyDiv w:val="1"/>
      <w:marLeft w:val="0"/>
      <w:marRight w:val="0"/>
      <w:marTop w:val="0"/>
      <w:marBottom w:val="0"/>
      <w:divBdr>
        <w:top w:val="none" w:sz="0" w:space="0" w:color="auto"/>
        <w:left w:val="none" w:sz="0" w:space="0" w:color="auto"/>
        <w:bottom w:val="none" w:sz="0" w:space="0" w:color="auto"/>
        <w:right w:val="none" w:sz="0" w:space="0" w:color="auto"/>
      </w:divBdr>
    </w:div>
    <w:div w:id="1099568212">
      <w:bodyDiv w:val="1"/>
      <w:marLeft w:val="0"/>
      <w:marRight w:val="0"/>
      <w:marTop w:val="0"/>
      <w:marBottom w:val="0"/>
      <w:divBdr>
        <w:top w:val="none" w:sz="0" w:space="0" w:color="auto"/>
        <w:left w:val="none" w:sz="0" w:space="0" w:color="auto"/>
        <w:bottom w:val="none" w:sz="0" w:space="0" w:color="auto"/>
        <w:right w:val="none" w:sz="0" w:space="0" w:color="auto"/>
      </w:divBdr>
    </w:div>
    <w:div w:id="1101148114">
      <w:bodyDiv w:val="1"/>
      <w:marLeft w:val="0"/>
      <w:marRight w:val="0"/>
      <w:marTop w:val="0"/>
      <w:marBottom w:val="0"/>
      <w:divBdr>
        <w:top w:val="none" w:sz="0" w:space="0" w:color="auto"/>
        <w:left w:val="none" w:sz="0" w:space="0" w:color="auto"/>
        <w:bottom w:val="none" w:sz="0" w:space="0" w:color="auto"/>
        <w:right w:val="none" w:sz="0" w:space="0" w:color="auto"/>
      </w:divBdr>
    </w:div>
    <w:div w:id="1107969782">
      <w:bodyDiv w:val="1"/>
      <w:marLeft w:val="0"/>
      <w:marRight w:val="0"/>
      <w:marTop w:val="0"/>
      <w:marBottom w:val="0"/>
      <w:divBdr>
        <w:top w:val="none" w:sz="0" w:space="0" w:color="auto"/>
        <w:left w:val="none" w:sz="0" w:space="0" w:color="auto"/>
        <w:bottom w:val="none" w:sz="0" w:space="0" w:color="auto"/>
        <w:right w:val="none" w:sz="0" w:space="0" w:color="auto"/>
      </w:divBdr>
    </w:div>
    <w:div w:id="1117411345">
      <w:bodyDiv w:val="1"/>
      <w:marLeft w:val="0"/>
      <w:marRight w:val="0"/>
      <w:marTop w:val="0"/>
      <w:marBottom w:val="0"/>
      <w:divBdr>
        <w:top w:val="none" w:sz="0" w:space="0" w:color="auto"/>
        <w:left w:val="none" w:sz="0" w:space="0" w:color="auto"/>
        <w:bottom w:val="none" w:sz="0" w:space="0" w:color="auto"/>
        <w:right w:val="none" w:sz="0" w:space="0" w:color="auto"/>
      </w:divBdr>
    </w:div>
    <w:div w:id="1121653209">
      <w:bodyDiv w:val="1"/>
      <w:marLeft w:val="0"/>
      <w:marRight w:val="0"/>
      <w:marTop w:val="0"/>
      <w:marBottom w:val="0"/>
      <w:divBdr>
        <w:top w:val="none" w:sz="0" w:space="0" w:color="auto"/>
        <w:left w:val="none" w:sz="0" w:space="0" w:color="auto"/>
        <w:bottom w:val="none" w:sz="0" w:space="0" w:color="auto"/>
        <w:right w:val="none" w:sz="0" w:space="0" w:color="auto"/>
      </w:divBdr>
    </w:div>
    <w:div w:id="1171750603">
      <w:bodyDiv w:val="1"/>
      <w:marLeft w:val="0"/>
      <w:marRight w:val="0"/>
      <w:marTop w:val="0"/>
      <w:marBottom w:val="0"/>
      <w:divBdr>
        <w:top w:val="none" w:sz="0" w:space="0" w:color="auto"/>
        <w:left w:val="none" w:sz="0" w:space="0" w:color="auto"/>
        <w:bottom w:val="none" w:sz="0" w:space="0" w:color="auto"/>
        <w:right w:val="none" w:sz="0" w:space="0" w:color="auto"/>
      </w:divBdr>
    </w:div>
    <w:div w:id="1214345438">
      <w:bodyDiv w:val="1"/>
      <w:marLeft w:val="0"/>
      <w:marRight w:val="0"/>
      <w:marTop w:val="0"/>
      <w:marBottom w:val="0"/>
      <w:divBdr>
        <w:top w:val="none" w:sz="0" w:space="0" w:color="auto"/>
        <w:left w:val="none" w:sz="0" w:space="0" w:color="auto"/>
        <w:bottom w:val="none" w:sz="0" w:space="0" w:color="auto"/>
        <w:right w:val="none" w:sz="0" w:space="0" w:color="auto"/>
      </w:divBdr>
    </w:div>
    <w:div w:id="1242713902">
      <w:bodyDiv w:val="1"/>
      <w:marLeft w:val="0"/>
      <w:marRight w:val="0"/>
      <w:marTop w:val="0"/>
      <w:marBottom w:val="0"/>
      <w:divBdr>
        <w:top w:val="none" w:sz="0" w:space="0" w:color="auto"/>
        <w:left w:val="none" w:sz="0" w:space="0" w:color="auto"/>
        <w:bottom w:val="none" w:sz="0" w:space="0" w:color="auto"/>
        <w:right w:val="none" w:sz="0" w:space="0" w:color="auto"/>
      </w:divBdr>
    </w:div>
    <w:div w:id="1309168532">
      <w:bodyDiv w:val="1"/>
      <w:marLeft w:val="0"/>
      <w:marRight w:val="0"/>
      <w:marTop w:val="0"/>
      <w:marBottom w:val="0"/>
      <w:divBdr>
        <w:top w:val="none" w:sz="0" w:space="0" w:color="auto"/>
        <w:left w:val="none" w:sz="0" w:space="0" w:color="auto"/>
        <w:bottom w:val="none" w:sz="0" w:space="0" w:color="auto"/>
        <w:right w:val="none" w:sz="0" w:space="0" w:color="auto"/>
      </w:divBdr>
    </w:div>
    <w:div w:id="1333222104">
      <w:bodyDiv w:val="1"/>
      <w:marLeft w:val="0"/>
      <w:marRight w:val="0"/>
      <w:marTop w:val="0"/>
      <w:marBottom w:val="0"/>
      <w:divBdr>
        <w:top w:val="none" w:sz="0" w:space="0" w:color="auto"/>
        <w:left w:val="none" w:sz="0" w:space="0" w:color="auto"/>
        <w:bottom w:val="none" w:sz="0" w:space="0" w:color="auto"/>
        <w:right w:val="none" w:sz="0" w:space="0" w:color="auto"/>
      </w:divBdr>
    </w:div>
    <w:div w:id="1345086537">
      <w:bodyDiv w:val="1"/>
      <w:marLeft w:val="0"/>
      <w:marRight w:val="0"/>
      <w:marTop w:val="0"/>
      <w:marBottom w:val="0"/>
      <w:divBdr>
        <w:top w:val="none" w:sz="0" w:space="0" w:color="auto"/>
        <w:left w:val="none" w:sz="0" w:space="0" w:color="auto"/>
        <w:bottom w:val="none" w:sz="0" w:space="0" w:color="auto"/>
        <w:right w:val="none" w:sz="0" w:space="0" w:color="auto"/>
      </w:divBdr>
    </w:div>
    <w:div w:id="1400057322">
      <w:bodyDiv w:val="1"/>
      <w:marLeft w:val="0"/>
      <w:marRight w:val="0"/>
      <w:marTop w:val="0"/>
      <w:marBottom w:val="0"/>
      <w:divBdr>
        <w:top w:val="none" w:sz="0" w:space="0" w:color="auto"/>
        <w:left w:val="none" w:sz="0" w:space="0" w:color="auto"/>
        <w:bottom w:val="none" w:sz="0" w:space="0" w:color="auto"/>
        <w:right w:val="none" w:sz="0" w:space="0" w:color="auto"/>
      </w:divBdr>
    </w:div>
    <w:div w:id="1421634933">
      <w:bodyDiv w:val="1"/>
      <w:marLeft w:val="0"/>
      <w:marRight w:val="0"/>
      <w:marTop w:val="0"/>
      <w:marBottom w:val="0"/>
      <w:divBdr>
        <w:top w:val="none" w:sz="0" w:space="0" w:color="auto"/>
        <w:left w:val="none" w:sz="0" w:space="0" w:color="auto"/>
        <w:bottom w:val="none" w:sz="0" w:space="0" w:color="auto"/>
        <w:right w:val="none" w:sz="0" w:space="0" w:color="auto"/>
      </w:divBdr>
    </w:div>
    <w:div w:id="1429155360">
      <w:bodyDiv w:val="1"/>
      <w:marLeft w:val="0"/>
      <w:marRight w:val="0"/>
      <w:marTop w:val="0"/>
      <w:marBottom w:val="0"/>
      <w:divBdr>
        <w:top w:val="none" w:sz="0" w:space="0" w:color="auto"/>
        <w:left w:val="none" w:sz="0" w:space="0" w:color="auto"/>
        <w:bottom w:val="none" w:sz="0" w:space="0" w:color="auto"/>
        <w:right w:val="none" w:sz="0" w:space="0" w:color="auto"/>
      </w:divBdr>
    </w:div>
    <w:div w:id="1509908443">
      <w:bodyDiv w:val="1"/>
      <w:marLeft w:val="0"/>
      <w:marRight w:val="0"/>
      <w:marTop w:val="0"/>
      <w:marBottom w:val="0"/>
      <w:divBdr>
        <w:top w:val="none" w:sz="0" w:space="0" w:color="auto"/>
        <w:left w:val="none" w:sz="0" w:space="0" w:color="auto"/>
        <w:bottom w:val="none" w:sz="0" w:space="0" w:color="auto"/>
        <w:right w:val="none" w:sz="0" w:space="0" w:color="auto"/>
      </w:divBdr>
    </w:div>
    <w:div w:id="1543441809">
      <w:bodyDiv w:val="1"/>
      <w:marLeft w:val="0"/>
      <w:marRight w:val="0"/>
      <w:marTop w:val="0"/>
      <w:marBottom w:val="0"/>
      <w:divBdr>
        <w:top w:val="none" w:sz="0" w:space="0" w:color="auto"/>
        <w:left w:val="none" w:sz="0" w:space="0" w:color="auto"/>
        <w:bottom w:val="none" w:sz="0" w:space="0" w:color="auto"/>
        <w:right w:val="none" w:sz="0" w:space="0" w:color="auto"/>
      </w:divBdr>
    </w:div>
    <w:div w:id="1551310051">
      <w:bodyDiv w:val="1"/>
      <w:marLeft w:val="0"/>
      <w:marRight w:val="0"/>
      <w:marTop w:val="0"/>
      <w:marBottom w:val="0"/>
      <w:divBdr>
        <w:top w:val="none" w:sz="0" w:space="0" w:color="auto"/>
        <w:left w:val="none" w:sz="0" w:space="0" w:color="auto"/>
        <w:bottom w:val="none" w:sz="0" w:space="0" w:color="auto"/>
        <w:right w:val="none" w:sz="0" w:space="0" w:color="auto"/>
      </w:divBdr>
    </w:div>
    <w:div w:id="1556313777">
      <w:bodyDiv w:val="1"/>
      <w:marLeft w:val="0"/>
      <w:marRight w:val="0"/>
      <w:marTop w:val="0"/>
      <w:marBottom w:val="0"/>
      <w:divBdr>
        <w:top w:val="none" w:sz="0" w:space="0" w:color="auto"/>
        <w:left w:val="none" w:sz="0" w:space="0" w:color="auto"/>
        <w:bottom w:val="none" w:sz="0" w:space="0" w:color="auto"/>
        <w:right w:val="none" w:sz="0" w:space="0" w:color="auto"/>
      </w:divBdr>
    </w:div>
    <w:div w:id="1564369912">
      <w:bodyDiv w:val="1"/>
      <w:marLeft w:val="0"/>
      <w:marRight w:val="0"/>
      <w:marTop w:val="0"/>
      <w:marBottom w:val="0"/>
      <w:divBdr>
        <w:top w:val="none" w:sz="0" w:space="0" w:color="auto"/>
        <w:left w:val="none" w:sz="0" w:space="0" w:color="auto"/>
        <w:bottom w:val="none" w:sz="0" w:space="0" w:color="auto"/>
        <w:right w:val="none" w:sz="0" w:space="0" w:color="auto"/>
      </w:divBdr>
    </w:div>
    <w:div w:id="1622804802">
      <w:bodyDiv w:val="1"/>
      <w:marLeft w:val="0"/>
      <w:marRight w:val="0"/>
      <w:marTop w:val="0"/>
      <w:marBottom w:val="0"/>
      <w:divBdr>
        <w:top w:val="none" w:sz="0" w:space="0" w:color="auto"/>
        <w:left w:val="none" w:sz="0" w:space="0" w:color="auto"/>
        <w:bottom w:val="none" w:sz="0" w:space="0" w:color="auto"/>
        <w:right w:val="none" w:sz="0" w:space="0" w:color="auto"/>
      </w:divBdr>
    </w:div>
    <w:div w:id="1641030012">
      <w:bodyDiv w:val="1"/>
      <w:marLeft w:val="0"/>
      <w:marRight w:val="0"/>
      <w:marTop w:val="0"/>
      <w:marBottom w:val="0"/>
      <w:divBdr>
        <w:top w:val="none" w:sz="0" w:space="0" w:color="auto"/>
        <w:left w:val="none" w:sz="0" w:space="0" w:color="auto"/>
        <w:bottom w:val="none" w:sz="0" w:space="0" w:color="auto"/>
        <w:right w:val="none" w:sz="0" w:space="0" w:color="auto"/>
      </w:divBdr>
    </w:div>
    <w:div w:id="1692877417">
      <w:bodyDiv w:val="1"/>
      <w:marLeft w:val="0"/>
      <w:marRight w:val="0"/>
      <w:marTop w:val="0"/>
      <w:marBottom w:val="0"/>
      <w:divBdr>
        <w:top w:val="none" w:sz="0" w:space="0" w:color="auto"/>
        <w:left w:val="none" w:sz="0" w:space="0" w:color="auto"/>
        <w:bottom w:val="none" w:sz="0" w:space="0" w:color="auto"/>
        <w:right w:val="none" w:sz="0" w:space="0" w:color="auto"/>
      </w:divBdr>
    </w:div>
    <w:div w:id="1720546779">
      <w:bodyDiv w:val="1"/>
      <w:marLeft w:val="0"/>
      <w:marRight w:val="0"/>
      <w:marTop w:val="0"/>
      <w:marBottom w:val="0"/>
      <w:divBdr>
        <w:top w:val="none" w:sz="0" w:space="0" w:color="auto"/>
        <w:left w:val="none" w:sz="0" w:space="0" w:color="auto"/>
        <w:bottom w:val="none" w:sz="0" w:space="0" w:color="auto"/>
        <w:right w:val="none" w:sz="0" w:space="0" w:color="auto"/>
      </w:divBdr>
    </w:div>
    <w:div w:id="1755593778">
      <w:bodyDiv w:val="1"/>
      <w:marLeft w:val="0"/>
      <w:marRight w:val="0"/>
      <w:marTop w:val="0"/>
      <w:marBottom w:val="0"/>
      <w:divBdr>
        <w:top w:val="none" w:sz="0" w:space="0" w:color="auto"/>
        <w:left w:val="none" w:sz="0" w:space="0" w:color="auto"/>
        <w:bottom w:val="none" w:sz="0" w:space="0" w:color="auto"/>
        <w:right w:val="none" w:sz="0" w:space="0" w:color="auto"/>
      </w:divBdr>
    </w:div>
    <w:div w:id="1791777005">
      <w:bodyDiv w:val="1"/>
      <w:marLeft w:val="0"/>
      <w:marRight w:val="0"/>
      <w:marTop w:val="0"/>
      <w:marBottom w:val="0"/>
      <w:divBdr>
        <w:top w:val="none" w:sz="0" w:space="0" w:color="auto"/>
        <w:left w:val="none" w:sz="0" w:space="0" w:color="auto"/>
        <w:bottom w:val="none" w:sz="0" w:space="0" w:color="auto"/>
        <w:right w:val="none" w:sz="0" w:space="0" w:color="auto"/>
      </w:divBdr>
    </w:div>
    <w:div w:id="1792044475">
      <w:bodyDiv w:val="1"/>
      <w:marLeft w:val="0"/>
      <w:marRight w:val="0"/>
      <w:marTop w:val="0"/>
      <w:marBottom w:val="0"/>
      <w:divBdr>
        <w:top w:val="none" w:sz="0" w:space="0" w:color="auto"/>
        <w:left w:val="none" w:sz="0" w:space="0" w:color="auto"/>
        <w:bottom w:val="none" w:sz="0" w:space="0" w:color="auto"/>
        <w:right w:val="none" w:sz="0" w:space="0" w:color="auto"/>
      </w:divBdr>
    </w:div>
    <w:div w:id="1854412951">
      <w:bodyDiv w:val="1"/>
      <w:marLeft w:val="0"/>
      <w:marRight w:val="0"/>
      <w:marTop w:val="0"/>
      <w:marBottom w:val="0"/>
      <w:divBdr>
        <w:top w:val="none" w:sz="0" w:space="0" w:color="auto"/>
        <w:left w:val="none" w:sz="0" w:space="0" w:color="auto"/>
        <w:bottom w:val="none" w:sz="0" w:space="0" w:color="auto"/>
        <w:right w:val="none" w:sz="0" w:space="0" w:color="auto"/>
      </w:divBdr>
    </w:div>
    <w:div w:id="1861890054">
      <w:bodyDiv w:val="1"/>
      <w:marLeft w:val="0"/>
      <w:marRight w:val="0"/>
      <w:marTop w:val="0"/>
      <w:marBottom w:val="0"/>
      <w:divBdr>
        <w:top w:val="none" w:sz="0" w:space="0" w:color="auto"/>
        <w:left w:val="none" w:sz="0" w:space="0" w:color="auto"/>
        <w:bottom w:val="none" w:sz="0" w:space="0" w:color="auto"/>
        <w:right w:val="none" w:sz="0" w:space="0" w:color="auto"/>
      </w:divBdr>
    </w:div>
    <w:div w:id="1885829936">
      <w:bodyDiv w:val="1"/>
      <w:marLeft w:val="0"/>
      <w:marRight w:val="0"/>
      <w:marTop w:val="0"/>
      <w:marBottom w:val="0"/>
      <w:divBdr>
        <w:top w:val="none" w:sz="0" w:space="0" w:color="auto"/>
        <w:left w:val="none" w:sz="0" w:space="0" w:color="auto"/>
        <w:bottom w:val="none" w:sz="0" w:space="0" w:color="auto"/>
        <w:right w:val="none" w:sz="0" w:space="0" w:color="auto"/>
      </w:divBdr>
    </w:div>
    <w:div w:id="1902983971">
      <w:bodyDiv w:val="1"/>
      <w:marLeft w:val="0"/>
      <w:marRight w:val="0"/>
      <w:marTop w:val="0"/>
      <w:marBottom w:val="0"/>
      <w:divBdr>
        <w:top w:val="none" w:sz="0" w:space="0" w:color="auto"/>
        <w:left w:val="none" w:sz="0" w:space="0" w:color="auto"/>
        <w:bottom w:val="none" w:sz="0" w:space="0" w:color="auto"/>
        <w:right w:val="none" w:sz="0" w:space="0" w:color="auto"/>
      </w:divBdr>
    </w:div>
    <w:div w:id="1907255968">
      <w:bodyDiv w:val="1"/>
      <w:marLeft w:val="0"/>
      <w:marRight w:val="0"/>
      <w:marTop w:val="0"/>
      <w:marBottom w:val="0"/>
      <w:divBdr>
        <w:top w:val="none" w:sz="0" w:space="0" w:color="auto"/>
        <w:left w:val="none" w:sz="0" w:space="0" w:color="auto"/>
        <w:bottom w:val="none" w:sz="0" w:space="0" w:color="auto"/>
        <w:right w:val="none" w:sz="0" w:space="0" w:color="auto"/>
      </w:divBdr>
    </w:div>
    <w:div w:id="1938098317">
      <w:bodyDiv w:val="1"/>
      <w:marLeft w:val="0"/>
      <w:marRight w:val="0"/>
      <w:marTop w:val="0"/>
      <w:marBottom w:val="0"/>
      <w:divBdr>
        <w:top w:val="none" w:sz="0" w:space="0" w:color="auto"/>
        <w:left w:val="none" w:sz="0" w:space="0" w:color="auto"/>
        <w:bottom w:val="none" w:sz="0" w:space="0" w:color="auto"/>
        <w:right w:val="none" w:sz="0" w:space="0" w:color="auto"/>
      </w:divBdr>
    </w:div>
    <w:div w:id="1943370336">
      <w:bodyDiv w:val="1"/>
      <w:marLeft w:val="0"/>
      <w:marRight w:val="0"/>
      <w:marTop w:val="0"/>
      <w:marBottom w:val="0"/>
      <w:divBdr>
        <w:top w:val="none" w:sz="0" w:space="0" w:color="auto"/>
        <w:left w:val="none" w:sz="0" w:space="0" w:color="auto"/>
        <w:bottom w:val="none" w:sz="0" w:space="0" w:color="auto"/>
        <w:right w:val="none" w:sz="0" w:space="0" w:color="auto"/>
      </w:divBdr>
    </w:div>
    <w:div w:id="1966696457">
      <w:bodyDiv w:val="1"/>
      <w:marLeft w:val="0"/>
      <w:marRight w:val="0"/>
      <w:marTop w:val="0"/>
      <w:marBottom w:val="0"/>
      <w:divBdr>
        <w:top w:val="none" w:sz="0" w:space="0" w:color="auto"/>
        <w:left w:val="none" w:sz="0" w:space="0" w:color="auto"/>
        <w:bottom w:val="none" w:sz="0" w:space="0" w:color="auto"/>
        <w:right w:val="none" w:sz="0" w:space="0" w:color="auto"/>
      </w:divBdr>
    </w:div>
    <w:div w:id="2003926702">
      <w:bodyDiv w:val="1"/>
      <w:marLeft w:val="0"/>
      <w:marRight w:val="0"/>
      <w:marTop w:val="0"/>
      <w:marBottom w:val="0"/>
      <w:divBdr>
        <w:top w:val="none" w:sz="0" w:space="0" w:color="auto"/>
        <w:left w:val="none" w:sz="0" w:space="0" w:color="auto"/>
        <w:bottom w:val="none" w:sz="0" w:space="0" w:color="auto"/>
        <w:right w:val="none" w:sz="0" w:space="0" w:color="auto"/>
      </w:divBdr>
    </w:div>
    <w:div w:id="2007435255">
      <w:bodyDiv w:val="1"/>
      <w:marLeft w:val="0"/>
      <w:marRight w:val="0"/>
      <w:marTop w:val="0"/>
      <w:marBottom w:val="0"/>
      <w:divBdr>
        <w:top w:val="none" w:sz="0" w:space="0" w:color="auto"/>
        <w:left w:val="none" w:sz="0" w:space="0" w:color="auto"/>
        <w:bottom w:val="none" w:sz="0" w:space="0" w:color="auto"/>
        <w:right w:val="none" w:sz="0" w:space="0" w:color="auto"/>
      </w:divBdr>
    </w:div>
    <w:div w:id="2024477408">
      <w:bodyDiv w:val="1"/>
      <w:marLeft w:val="0"/>
      <w:marRight w:val="0"/>
      <w:marTop w:val="0"/>
      <w:marBottom w:val="0"/>
      <w:divBdr>
        <w:top w:val="none" w:sz="0" w:space="0" w:color="auto"/>
        <w:left w:val="none" w:sz="0" w:space="0" w:color="auto"/>
        <w:bottom w:val="none" w:sz="0" w:space="0" w:color="auto"/>
        <w:right w:val="none" w:sz="0" w:space="0" w:color="auto"/>
      </w:divBdr>
    </w:div>
    <w:div w:id="2025745764">
      <w:bodyDiv w:val="1"/>
      <w:marLeft w:val="0"/>
      <w:marRight w:val="0"/>
      <w:marTop w:val="0"/>
      <w:marBottom w:val="0"/>
      <w:divBdr>
        <w:top w:val="none" w:sz="0" w:space="0" w:color="auto"/>
        <w:left w:val="none" w:sz="0" w:space="0" w:color="auto"/>
        <w:bottom w:val="none" w:sz="0" w:space="0" w:color="auto"/>
        <w:right w:val="none" w:sz="0" w:space="0" w:color="auto"/>
      </w:divBdr>
    </w:div>
    <w:div w:id="2067558462">
      <w:bodyDiv w:val="1"/>
      <w:marLeft w:val="0"/>
      <w:marRight w:val="0"/>
      <w:marTop w:val="0"/>
      <w:marBottom w:val="0"/>
      <w:divBdr>
        <w:top w:val="none" w:sz="0" w:space="0" w:color="auto"/>
        <w:left w:val="none" w:sz="0" w:space="0" w:color="auto"/>
        <w:bottom w:val="none" w:sz="0" w:space="0" w:color="auto"/>
        <w:right w:val="none" w:sz="0" w:space="0" w:color="auto"/>
      </w:divBdr>
    </w:div>
    <w:div w:id="2071416458">
      <w:bodyDiv w:val="1"/>
      <w:marLeft w:val="0"/>
      <w:marRight w:val="0"/>
      <w:marTop w:val="0"/>
      <w:marBottom w:val="0"/>
      <w:divBdr>
        <w:top w:val="none" w:sz="0" w:space="0" w:color="auto"/>
        <w:left w:val="none" w:sz="0" w:space="0" w:color="auto"/>
        <w:bottom w:val="none" w:sz="0" w:space="0" w:color="auto"/>
        <w:right w:val="none" w:sz="0" w:space="0" w:color="auto"/>
      </w:divBdr>
    </w:div>
    <w:div w:id="211767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12245013412,,752493685" TargetMode="External"/><Relationship Id="rId13" Type="http://schemas.openxmlformats.org/officeDocument/2006/relationships/hyperlink" Target="mailto:ASHLEY.THIRSTRUP@dhsoha.state.or.us" TargetMode="External"/><Relationship Id="rId18" Type="http://schemas.openxmlformats.org/officeDocument/2006/relationships/hyperlink" Target="https://www.oregon.gov/oha/PH/HEALTHYENVIRONMENTS/CLIMATECHANGE/Documents/Exec%20Summary%20Climate%20Change%20and%20Social%20Resilience.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3.emf"/><Relationship Id="rId7" Type="http://schemas.openxmlformats.org/officeDocument/2006/relationships/hyperlink" Target="https://www.gotomeet.me/StephanieGlickman/clho-php-subcommittee" TargetMode="External"/><Relationship Id="rId12" Type="http://schemas.openxmlformats.org/officeDocument/2006/relationships/oleObject" Target="embeddings/oleObject1.bin"/><Relationship Id="rId17" Type="http://schemas.openxmlformats.org/officeDocument/2006/relationships/hyperlink" Target="https://www.oregon.gov/oha/PH/HEALTHYENVIRONMENTS/CLIMATECHANGE/Documents/2020/Social-Resilience-Infographics-2020.pdf" TargetMode="External"/><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hyperlink" Target="https://www.oregon.gov/oha/PH/HEALTHYENVIRONMENTS/CLIMATECHANGE/Documents/mh-study-slide-deck.pdf" TargetMode="External"/><Relationship Id="rId20" Type="http://schemas.openxmlformats.org/officeDocument/2006/relationships/hyperlink" Target="mailto:alyssa.k.mcclean@dhsoha.state.or.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egister.gotowebinar.com/recording/7556320410454011919" TargetMode="External"/><Relationship Id="rId23" Type="http://schemas.openxmlformats.org/officeDocument/2006/relationships/header" Target="header1.xml"/><Relationship Id="rId10" Type="http://schemas.openxmlformats.org/officeDocument/2006/relationships/package" Target="embeddings/Microsoft_PowerPoint_Presentation1.pptx"/><Relationship Id="rId19" Type="http://schemas.openxmlformats.org/officeDocument/2006/relationships/hyperlink" Target="mailto:Julie.sifuentes@state.or.us"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www.oregon.gov/oha/PH/HEALTHYENVIRONMENTS/CLIMATECHANGE/Pages/Mental-Health-Effects.aspx" TargetMode="External"/><Relationship Id="rId22"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1090</Words>
  <Characters>6213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Pourtal-Stevens</dc:creator>
  <cp:keywords/>
  <dc:description/>
  <cp:lastModifiedBy>MAXWELL Elisabeth D</cp:lastModifiedBy>
  <cp:revision>2</cp:revision>
  <cp:lastPrinted>2020-02-28T17:35:00Z</cp:lastPrinted>
  <dcterms:created xsi:type="dcterms:W3CDTF">2021-08-27T21:01:00Z</dcterms:created>
  <dcterms:modified xsi:type="dcterms:W3CDTF">2021-08-27T21:01:00Z</dcterms:modified>
</cp:coreProperties>
</file>