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742E8" w:rsidRDefault="00000000">
      <w:pPr>
        <w:rPr>
          <w:rFonts w:ascii="Cambria" w:eastAsia="Cambria" w:hAnsi="Cambria" w:cs="Cambria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-903767</wp:posOffset>
            </wp:positionH>
            <wp:positionV relativeFrom="paragraph">
              <wp:posOffset>-914399</wp:posOffset>
            </wp:positionV>
            <wp:extent cx="7778384" cy="10066192"/>
            <wp:effectExtent l="0" t="0" r="0" b="0"/>
            <wp:wrapNone/>
            <wp:docPr id="154894454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8384" cy="10066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2" w14:textId="77777777" w:rsidR="000742E8" w:rsidRDefault="000742E8">
      <w:pPr>
        <w:jc w:val="center"/>
        <w:rPr>
          <w:rFonts w:ascii="Cambria" w:eastAsia="Cambria" w:hAnsi="Cambria" w:cs="Cambria"/>
          <w:sz w:val="28"/>
          <w:szCs w:val="28"/>
        </w:rPr>
      </w:pPr>
    </w:p>
    <w:p w14:paraId="00000003" w14:textId="77777777" w:rsidR="000742E8" w:rsidRDefault="000742E8">
      <w:pPr>
        <w:jc w:val="center"/>
        <w:rPr>
          <w:rFonts w:ascii="Cambria" w:eastAsia="Cambria" w:hAnsi="Cambria" w:cs="Cambria"/>
          <w:sz w:val="28"/>
          <w:szCs w:val="28"/>
        </w:rPr>
      </w:pPr>
    </w:p>
    <w:p w14:paraId="00000004" w14:textId="77777777" w:rsidR="000742E8" w:rsidRDefault="00000000">
      <w:pPr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Oregon Coalition of Local Health Officials</w:t>
      </w:r>
    </w:p>
    <w:p w14:paraId="00000005" w14:textId="77777777" w:rsidR="000742E8" w:rsidRDefault="00000000">
      <w:pPr>
        <w:jc w:val="center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Declaration of Policy Principles</w:t>
      </w:r>
      <w:r>
        <w:rPr>
          <w:rFonts w:ascii="Cambria" w:eastAsia="Cambria" w:hAnsi="Cambria" w:cs="Cambria"/>
          <w:sz w:val="28"/>
          <w:szCs w:val="28"/>
        </w:rPr>
        <w:t xml:space="preserve"> </w:t>
      </w:r>
    </w:p>
    <w:p w14:paraId="00000007" w14:textId="77777777" w:rsidR="000742E8" w:rsidRDefault="00000000">
      <w:pPr>
        <w:jc w:val="center"/>
        <w:rPr>
          <w:ins w:id="0" w:author="Sarah Lochner" w:date="2025-09-04T11:37:00Z" w16du:dateUtc="2025-09-04T18:37:00Z"/>
          <w:rFonts w:ascii="Cambria" w:eastAsia="Cambria" w:hAnsi="Cambria" w:cs="Cambria"/>
          <w:i/>
          <w:sz w:val="28"/>
          <w:szCs w:val="28"/>
        </w:rPr>
      </w:pPr>
      <w:r>
        <w:rPr>
          <w:rFonts w:ascii="Cambria" w:eastAsia="Cambria" w:hAnsi="Cambria" w:cs="Cambria"/>
          <w:i/>
          <w:sz w:val="28"/>
          <w:szCs w:val="28"/>
        </w:rPr>
        <w:t>Board Approved 11/16/23</w:t>
      </w:r>
    </w:p>
    <w:p w14:paraId="217B1123" w14:textId="04940A90" w:rsidR="00CA10D5" w:rsidRDefault="00CA10D5" w:rsidP="00CA10D5">
      <w:pPr>
        <w:jc w:val="center"/>
        <w:rPr>
          <w:rFonts w:ascii="Cambria" w:eastAsia="Cambria" w:hAnsi="Cambria" w:cs="Cambria"/>
          <w:i/>
          <w:sz w:val="28"/>
          <w:szCs w:val="28"/>
        </w:rPr>
      </w:pPr>
      <w:ins w:id="1" w:author="Sarah Lochner" w:date="2025-09-04T11:37:00Z" w16du:dateUtc="2025-09-04T18:37:00Z">
        <w:r>
          <w:rPr>
            <w:rFonts w:ascii="Cambria" w:eastAsia="Cambria" w:hAnsi="Cambria" w:cs="Cambria"/>
            <w:i/>
            <w:sz w:val="28"/>
            <w:szCs w:val="28"/>
          </w:rPr>
          <w:t xml:space="preserve">Committee Approved </w:t>
        </w:r>
        <w:r>
          <w:rPr>
            <w:rFonts w:ascii="Cambria" w:eastAsia="Cambria" w:hAnsi="Cambria" w:cs="Cambria"/>
            <w:i/>
            <w:sz w:val="28"/>
            <w:szCs w:val="28"/>
          </w:rPr>
          <w:t>09/04/25</w:t>
        </w:r>
      </w:ins>
    </w:p>
    <w:p w14:paraId="00000008" w14:textId="77777777" w:rsidR="000742E8" w:rsidRDefault="000742E8">
      <w:pPr>
        <w:jc w:val="center"/>
        <w:rPr>
          <w:rFonts w:ascii="Cambria" w:eastAsia="Cambria" w:hAnsi="Cambria" w:cs="Cambria"/>
          <w:sz w:val="28"/>
          <w:szCs w:val="28"/>
        </w:rPr>
      </w:pPr>
    </w:p>
    <w:p w14:paraId="00000009" w14:textId="77777777" w:rsidR="000742E8" w:rsidRDefault="00000000">
      <w:pPr>
        <w:rPr>
          <w:rFonts w:ascii="Cambria" w:eastAsia="Cambria" w:hAnsi="Cambria" w:cs="Cambria"/>
          <w:color w:val="212121"/>
          <w:sz w:val="30"/>
          <w:szCs w:val="30"/>
          <w:highlight w:val="white"/>
        </w:rPr>
      </w:pPr>
      <w:r>
        <w:rPr>
          <w:rFonts w:ascii="Cambria" w:eastAsia="Cambria" w:hAnsi="Cambria" w:cs="Cambria"/>
          <w:sz w:val="28"/>
          <w:szCs w:val="28"/>
        </w:rPr>
        <w:t xml:space="preserve">Public policy is a foundational tenant of public health, as a major driver of societal behavior change – for individuals, </w:t>
      </w:r>
      <w:r>
        <w:rPr>
          <w:rFonts w:ascii="Cambria" w:eastAsia="Cambria" w:hAnsi="Cambria" w:cs="Cambria"/>
          <w:color w:val="000000"/>
          <w:sz w:val="28"/>
          <w:szCs w:val="28"/>
        </w:rPr>
        <w:t>organizations, and communities</w:t>
      </w:r>
      <w:r>
        <w:rPr>
          <w:rFonts w:ascii="Cambria" w:eastAsia="Cambria" w:hAnsi="Cambria" w:cs="Cambria"/>
          <w:sz w:val="28"/>
          <w:szCs w:val="28"/>
        </w:rPr>
        <w:t>. As such, good public policy is a key strategy for achieving public health goals.</w:t>
      </w:r>
    </w:p>
    <w:p w14:paraId="0000000A" w14:textId="77777777" w:rsidR="000742E8" w:rsidRDefault="000742E8">
      <w:pPr>
        <w:rPr>
          <w:rFonts w:ascii="Cambria" w:eastAsia="Cambria" w:hAnsi="Cambria" w:cs="Cambria"/>
          <w:color w:val="212121"/>
          <w:sz w:val="30"/>
          <w:szCs w:val="30"/>
          <w:highlight w:val="white"/>
        </w:rPr>
      </w:pPr>
    </w:p>
    <w:p w14:paraId="0000000B" w14:textId="77777777" w:rsidR="000742E8" w:rsidRDefault="00000000">
      <w:pPr>
        <w:rPr>
          <w:rFonts w:ascii="Cambria" w:eastAsia="Cambria" w:hAnsi="Cambria" w:cs="Cambria"/>
          <w:color w:val="212121"/>
          <w:sz w:val="28"/>
          <w:szCs w:val="28"/>
          <w:highlight w:val="white"/>
        </w:rPr>
      </w:pPr>
      <w:r>
        <w:rPr>
          <w:rFonts w:ascii="Cambria" w:eastAsia="Cambria" w:hAnsi="Cambria" w:cs="Cambria"/>
          <w:color w:val="212121"/>
          <w:sz w:val="28"/>
          <w:szCs w:val="28"/>
          <w:highlight w:val="white"/>
        </w:rPr>
        <w:t>“Legally binding public policies fall into 3 primary categories: legislation, regulation, and litigation” (</w:t>
      </w:r>
      <w:hyperlink r:id="rId7">
        <w:r>
          <w:rPr>
            <w:rFonts w:ascii="Cambria" w:eastAsia="Cambria" w:hAnsi="Cambria" w:cs="Cambria"/>
            <w:color w:val="1155CC"/>
            <w:sz w:val="28"/>
            <w:szCs w:val="28"/>
            <w:highlight w:val="white"/>
            <w:u w:val="single"/>
          </w:rPr>
          <w:t>Porter 2018</w:t>
        </w:r>
      </w:hyperlink>
      <w:r>
        <w:rPr>
          <w:rFonts w:ascii="Cambria" w:eastAsia="Cambria" w:hAnsi="Cambria" w:cs="Cambria"/>
          <w:color w:val="212121"/>
          <w:sz w:val="28"/>
          <w:szCs w:val="28"/>
          <w:highlight w:val="white"/>
        </w:rPr>
        <w:t>). Because CLHO has not historically gotten involved in litigation, this declaration will focus on legislative policy and executive branch regulation.</w:t>
      </w:r>
    </w:p>
    <w:p w14:paraId="0000000C" w14:textId="77777777" w:rsidR="000742E8" w:rsidRDefault="000742E8">
      <w:pPr>
        <w:jc w:val="center"/>
        <w:rPr>
          <w:rFonts w:ascii="Cambria" w:eastAsia="Cambria" w:hAnsi="Cambria" w:cs="Cambria"/>
          <w:color w:val="212121"/>
          <w:sz w:val="30"/>
          <w:szCs w:val="30"/>
          <w:highlight w:val="white"/>
        </w:rPr>
      </w:pPr>
    </w:p>
    <w:p w14:paraId="0000000D" w14:textId="77777777" w:rsidR="000742E8" w:rsidRDefault="00000000">
      <w:pPr>
        <w:rPr>
          <w:rFonts w:ascii="Cambria" w:eastAsia="Cambria" w:hAnsi="Cambria" w:cs="Cambria"/>
          <w:color w:val="212121"/>
          <w:sz w:val="28"/>
          <w:szCs w:val="28"/>
          <w:highlight w:val="white"/>
        </w:rPr>
      </w:pPr>
      <w:r>
        <w:rPr>
          <w:rFonts w:ascii="Cambria" w:eastAsia="Cambria" w:hAnsi="Cambria" w:cs="Cambria"/>
          <w:color w:val="212121"/>
          <w:sz w:val="28"/>
          <w:szCs w:val="28"/>
          <w:highlight w:val="white"/>
        </w:rPr>
        <w:t xml:space="preserve">CLHO hereby supports, and gives advocacy permission to its staff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 xml:space="preserve">regarding, </w:t>
      </w:r>
      <w:r>
        <w:rPr>
          <w:rFonts w:ascii="Cambria" w:eastAsia="Cambria" w:hAnsi="Cambria" w:cs="Cambria"/>
          <w:color w:val="212121"/>
          <w:sz w:val="28"/>
          <w:szCs w:val="28"/>
          <w:highlight w:val="white"/>
        </w:rPr>
        <w:t xml:space="preserve">state or federal level policy proposals and regulations that: </w:t>
      </w:r>
    </w:p>
    <w:p w14:paraId="0000000E" w14:textId="77777777" w:rsidR="000742E8" w:rsidRDefault="000742E8">
      <w:pPr>
        <w:rPr>
          <w:rFonts w:ascii="Cambria" w:eastAsia="Cambria" w:hAnsi="Cambria" w:cs="Cambria"/>
          <w:color w:val="212121"/>
          <w:sz w:val="28"/>
          <w:szCs w:val="28"/>
          <w:highlight w:val="white"/>
        </w:rPr>
      </w:pPr>
    </w:p>
    <w:p w14:paraId="0000000F" w14:textId="13B42AA8" w:rsidR="000742E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212121"/>
          <w:sz w:val="28"/>
          <w:szCs w:val="28"/>
          <w:highlight w:val="white"/>
        </w:rPr>
      </w:pPr>
      <w:r>
        <w:rPr>
          <w:rFonts w:ascii="Cambria" w:eastAsia="Cambria" w:hAnsi="Cambria" w:cs="Cambria"/>
          <w:color w:val="212121"/>
          <w:sz w:val="28"/>
          <w:szCs w:val="28"/>
        </w:rPr>
        <w:t xml:space="preserve">Increase state or federal government funding to support local public </w:t>
      </w:r>
      <w:ins w:id="2" w:author="Sarah Lochner" w:date="2025-09-04T10:47:00Z" w16du:dateUtc="2025-09-04T17:47:00Z">
        <w:r w:rsidR="00E25B7E">
          <w:rPr>
            <w:rFonts w:ascii="Cambria" w:eastAsia="Cambria" w:hAnsi="Cambria" w:cs="Cambria"/>
            <w:color w:val="212121"/>
            <w:sz w:val="28"/>
            <w:szCs w:val="28"/>
          </w:rPr>
          <w:t xml:space="preserve">foundational capabilities, programs, </w:t>
        </w:r>
      </w:ins>
      <w:r>
        <w:rPr>
          <w:rFonts w:ascii="Cambria" w:eastAsia="Cambria" w:hAnsi="Cambria" w:cs="Cambria"/>
          <w:color w:val="212121"/>
          <w:sz w:val="28"/>
          <w:szCs w:val="28"/>
        </w:rPr>
        <w:t xml:space="preserve">health workforce, </w:t>
      </w:r>
      <w:del w:id="3" w:author="Sarah Lochner" w:date="2025-09-04T10:47:00Z" w16du:dateUtc="2025-09-04T17:47:00Z">
        <w:r w:rsidDel="00E25B7E">
          <w:rPr>
            <w:rFonts w:ascii="Cambria" w:eastAsia="Cambria" w:hAnsi="Cambria" w:cs="Cambria"/>
            <w:color w:val="212121"/>
            <w:sz w:val="28"/>
            <w:szCs w:val="28"/>
          </w:rPr>
          <w:delText xml:space="preserve">programs, </w:delText>
        </w:r>
      </w:del>
      <w:r>
        <w:rPr>
          <w:rFonts w:ascii="Cambria" w:eastAsia="Cambria" w:hAnsi="Cambria" w:cs="Cambria"/>
          <w:color w:val="212121"/>
          <w:sz w:val="28"/>
          <w:szCs w:val="28"/>
        </w:rPr>
        <w:t>services, and infrastructure.</w:t>
      </w:r>
      <w:r>
        <w:rPr>
          <w:rFonts w:ascii="Cambria" w:eastAsia="Cambria" w:hAnsi="Cambria" w:cs="Cambria"/>
          <w:color w:val="212121"/>
          <w:sz w:val="28"/>
          <w:szCs w:val="28"/>
          <w:highlight w:val="white"/>
        </w:rPr>
        <w:t xml:space="preserve"> Examples may include, but are not limited to funding for: </w:t>
      </w:r>
    </w:p>
    <w:p w14:paraId="00000010" w14:textId="77777777" w:rsidR="000742E8" w:rsidRDefault="000742E8">
      <w:pPr>
        <w:rPr>
          <w:rFonts w:ascii="Cambria" w:eastAsia="Cambria" w:hAnsi="Cambria" w:cs="Cambria"/>
          <w:color w:val="212121"/>
          <w:sz w:val="28"/>
          <w:szCs w:val="28"/>
          <w:highlight w:val="white"/>
        </w:rPr>
      </w:pPr>
    </w:p>
    <w:p w14:paraId="00000011" w14:textId="62532A0E" w:rsidR="000742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212121"/>
          <w:sz w:val="28"/>
          <w:szCs w:val="28"/>
          <w:highlight w:val="white"/>
        </w:rPr>
      </w:pPr>
      <w:r>
        <w:rPr>
          <w:rFonts w:ascii="Cambria" w:eastAsia="Cambria" w:hAnsi="Cambria" w:cs="Cambria"/>
          <w:color w:val="212121"/>
          <w:sz w:val="28"/>
          <w:szCs w:val="28"/>
          <w:highlight w:val="white"/>
        </w:rPr>
        <w:t xml:space="preserve">Women, Infants, and Children (WIC), Maternal and Child Health Programs, </w:t>
      </w:r>
      <w:sdt>
        <w:sdtPr>
          <w:tag w:val="goog_rdk_0"/>
          <w:id w:val="-1391159798"/>
        </w:sdtPr>
        <w:sdtContent/>
      </w:sdt>
      <w:del w:id="4" w:author="Sarah Lochner" w:date="2025-09-04T11:35:00Z" w16du:dateUtc="2025-09-04T18:35:00Z">
        <w:r w:rsidDel="00CA10D5">
          <w:rPr>
            <w:rFonts w:ascii="Cambria" w:eastAsia="Cambria" w:hAnsi="Cambria" w:cs="Cambria"/>
            <w:color w:val="212121"/>
            <w:sz w:val="28"/>
            <w:szCs w:val="28"/>
            <w:highlight w:val="white"/>
          </w:rPr>
          <w:delText>Public Health Emergency Preparedness</w:delText>
        </w:r>
      </w:del>
      <w:r>
        <w:rPr>
          <w:rFonts w:ascii="Cambria" w:eastAsia="Cambria" w:hAnsi="Cambria" w:cs="Cambria"/>
          <w:color w:val="212121"/>
          <w:sz w:val="28"/>
          <w:szCs w:val="28"/>
          <w:highlight w:val="white"/>
        </w:rPr>
        <w:t>, etc.</w:t>
      </w:r>
    </w:p>
    <w:p w14:paraId="00000012" w14:textId="77777777" w:rsidR="000742E8" w:rsidRDefault="000742E8">
      <w:pPr>
        <w:rPr>
          <w:rFonts w:ascii="Cambria" w:eastAsia="Cambria" w:hAnsi="Cambria" w:cs="Cambria"/>
          <w:color w:val="212121"/>
          <w:sz w:val="28"/>
          <w:szCs w:val="28"/>
          <w:highlight w:val="white"/>
        </w:rPr>
      </w:pPr>
    </w:p>
    <w:p w14:paraId="00000013" w14:textId="77777777" w:rsidR="000742E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212121"/>
          <w:sz w:val="28"/>
          <w:szCs w:val="28"/>
          <w:highlight w:val="white"/>
        </w:rPr>
      </w:pPr>
      <w:r>
        <w:rPr>
          <w:rFonts w:ascii="Cambria" w:eastAsia="Cambria" w:hAnsi="Cambria" w:cs="Cambria"/>
          <w:color w:val="212121"/>
          <w:sz w:val="28"/>
          <w:szCs w:val="28"/>
          <w:highlight w:val="white"/>
        </w:rPr>
        <w:t>Public health workforce supports through educational scholarships, increased higher education capacity, internships, public health rotations, student loan reimbursement or forgiveness, retention bonuses, tax credits, or other incentives.</w:t>
      </w:r>
    </w:p>
    <w:p w14:paraId="00000014" w14:textId="77777777" w:rsidR="000742E8" w:rsidRDefault="000742E8">
      <w:pPr>
        <w:rPr>
          <w:rFonts w:ascii="Cambria" w:eastAsia="Cambria" w:hAnsi="Cambria" w:cs="Cambria"/>
          <w:color w:val="212121"/>
          <w:sz w:val="28"/>
          <w:szCs w:val="28"/>
          <w:highlight w:val="white"/>
        </w:rPr>
      </w:pPr>
    </w:p>
    <w:p w14:paraId="00000015" w14:textId="77777777" w:rsidR="000742E8" w:rsidRDefault="000742E8">
      <w:pPr>
        <w:rPr>
          <w:rFonts w:ascii="Cambria" w:eastAsia="Cambria" w:hAnsi="Cambria" w:cs="Cambria"/>
          <w:color w:val="212121"/>
          <w:sz w:val="28"/>
          <w:szCs w:val="28"/>
          <w:highlight w:val="white"/>
        </w:rPr>
      </w:pPr>
    </w:p>
    <w:p w14:paraId="00000016" w14:textId="77777777" w:rsidR="000742E8" w:rsidRDefault="000742E8">
      <w:pPr>
        <w:rPr>
          <w:rFonts w:ascii="Cambria" w:eastAsia="Cambria" w:hAnsi="Cambria" w:cs="Cambria"/>
          <w:color w:val="212121"/>
          <w:sz w:val="28"/>
          <w:szCs w:val="28"/>
          <w:highlight w:val="white"/>
        </w:rPr>
      </w:pPr>
    </w:p>
    <w:p w14:paraId="00000017" w14:textId="77777777" w:rsidR="000742E8" w:rsidRDefault="00000000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mbria" w:eastAsia="Cambria" w:hAnsi="Cambria" w:cs="Cambria"/>
          <w:color w:val="212121"/>
          <w:sz w:val="28"/>
          <w:szCs w:val="28"/>
          <w:highlight w:val="white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-902201</wp:posOffset>
            </wp:positionH>
            <wp:positionV relativeFrom="paragraph">
              <wp:posOffset>-919552</wp:posOffset>
            </wp:positionV>
            <wp:extent cx="7761605" cy="10044478"/>
            <wp:effectExtent l="0" t="0" r="0" b="0"/>
            <wp:wrapNone/>
            <wp:docPr id="154894454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100444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18" w14:textId="77777777" w:rsidR="000742E8" w:rsidRDefault="000742E8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mbria" w:eastAsia="Cambria" w:hAnsi="Cambria" w:cs="Cambria"/>
          <w:color w:val="212121"/>
          <w:sz w:val="28"/>
          <w:szCs w:val="28"/>
          <w:highlight w:val="white"/>
        </w:rPr>
      </w:pPr>
    </w:p>
    <w:p w14:paraId="00000019" w14:textId="77777777" w:rsidR="000742E8" w:rsidRDefault="000742E8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mbria" w:eastAsia="Cambria" w:hAnsi="Cambria" w:cs="Cambria"/>
          <w:color w:val="212121"/>
          <w:sz w:val="28"/>
          <w:szCs w:val="28"/>
          <w:highlight w:val="white"/>
        </w:rPr>
      </w:pPr>
    </w:p>
    <w:p w14:paraId="0000001A" w14:textId="35B8BFB0" w:rsidR="000742E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212121"/>
          <w:sz w:val="28"/>
          <w:szCs w:val="28"/>
          <w:highlight w:val="white"/>
        </w:rPr>
      </w:pPr>
      <w:r>
        <w:rPr>
          <w:rFonts w:ascii="Cambria" w:eastAsia="Cambria" w:hAnsi="Cambria" w:cs="Cambria"/>
          <w:color w:val="212121"/>
          <w:sz w:val="28"/>
          <w:szCs w:val="28"/>
          <w:highlight w:val="white"/>
        </w:rPr>
        <w:t xml:space="preserve">Primary prevention programs </w:t>
      </w:r>
      <w:ins w:id="5" w:author="Sarah Lochner" w:date="2025-09-04T10:44:00Z" w16du:dateUtc="2025-09-04T17:44:00Z">
        <w:r w:rsidR="00E25B7E">
          <w:rPr>
            <w:rFonts w:ascii="Cambria" w:eastAsia="Cambria" w:hAnsi="Cambria" w:cs="Cambria"/>
            <w:color w:val="212121"/>
            <w:sz w:val="28"/>
            <w:szCs w:val="28"/>
            <w:highlight w:val="white"/>
          </w:rPr>
          <w:t xml:space="preserve">across the lifespan </w:t>
        </w:r>
      </w:ins>
      <w:r>
        <w:rPr>
          <w:rFonts w:ascii="Cambria" w:eastAsia="Cambria" w:hAnsi="Cambria" w:cs="Cambria"/>
          <w:color w:val="212121"/>
          <w:sz w:val="28"/>
          <w:szCs w:val="28"/>
          <w:highlight w:val="white"/>
        </w:rPr>
        <w:t xml:space="preserve">related to </w:t>
      </w:r>
      <w:sdt>
        <w:sdtPr>
          <w:tag w:val="goog_rdk_1"/>
          <w:id w:val="973363692"/>
        </w:sdtPr>
        <w:sdtContent>
          <w:sdt>
            <w:sdtPr>
              <w:tag w:val="goog_rdk_2"/>
              <w:id w:val="399150661"/>
            </w:sdtPr>
            <w:sdtContent>
              <w:ins w:id="6" w:author="Sarah Lochner" w:date="2025-09-02T18:35:00Z">
                <w:r>
                  <w:rPr>
                    <w:rFonts w:ascii="Cambria" w:eastAsia="Cambria" w:hAnsi="Cambria" w:cs="Cambria"/>
                    <w:color w:val="212121"/>
                    <w:sz w:val="28"/>
                    <w:szCs w:val="28"/>
                    <w:highlight w:val="white"/>
                  </w:rPr>
                  <w:t>substance use</w:t>
                </w:r>
              </w:ins>
            </w:sdtContent>
          </w:sdt>
        </w:sdtContent>
      </w:sdt>
      <w:sdt>
        <w:sdtPr>
          <w:tag w:val="goog_rdk_3"/>
          <w:id w:val="832315756"/>
        </w:sdtPr>
        <w:sdtContent>
          <w:sdt>
            <w:sdtPr>
              <w:tag w:val="goog_rdk_4"/>
              <w:id w:val="34057013"/>
            </w:sdtPr>
            <w:sdtContent>
              <w:del w:id="7" w:author="Sarah Lochner" w:date="2025-09-02T18:35:00Z">
                <w:r>
                  <w:rPr>
                    <w:rFonts w:ascii="Cambria" w:eastAsia="Cambria" w:hAnsi="Cambria" w:cs="Cambria"/>
                    <w:color w:val="212121"/>
                    <w:sz w:val="28"/>
                    <w:szCs w:val="28"/>
                    <w:highlight w:val="white"/>
                  </w:rPr>
                  <w:delText>addictions</w:delText>
                </w:r>
              </w:del>
            </w:sdtContent>
          </w:sdt>
        </w:sdtContent>
      </w:sdt>
      <w:r>
        <w:rPr>
          <w:rFonts w:ascii="Cambria" w:eastAsia="Cambria" w:hAnsi="Cambria" w:cs="Cambria"/>
          <w:color w:val="212121"/>
          <w:sz w:val="28"/>
          <w:szCs w:val="28"/>
          <w:highlight w:val="white"/>
        </w:rPr>
        <w:t xml:space="preserve">, mental illness and suicide, </w:t>
      </w:r>
      <w:sdt>
        <w:sdtPr>
          <w:tag w:val="goog_rdk_5"/>
          <w:id w:val="-177997975"/>
        </w:sdtPr>
        <w:sdtContent>
          <w:ins w:id="8" w:author="Sarah Lochner" w:date="2025-09-02T18:34:00Z">
            <w:r>
              <w:rPr>
                <w:rFonts w:ascii="Cambria" w:eastAsia="Cambria" w:hAnsi="Cambria" w:cs="Cambria"/>
                <w:color w:val="212121"/>
                <w:sz w:val="28"/>
                <w:szCs w:val="28"/>
                <w:highlight w:val="white"/>
              </w:rPr>
              <w:t xml:space="preserve">problem gambling, injury/violence, </w:t>
            </w:r>
          </w:ins>
        </w:sdtContent>
      </w:sdt>
      <w:r>
        <w:rPr>
          <w:rFonts w:ascii="Cambria" w:eastAsia="Cambria" w:hAnsi="Cambria" w:cs="Cambria"/>
          <w:color w:val="212121"/>
          <w:sz w:val="28"/>
          <w:szCs w:val="28"/>
          <w:highlight w:val="white"/>
        </w:rPr>
        <w:t>chronic disease, early childhood</w:t>
      </w:r>
      <w:sdt>
        <w:sdtPr>
          <w:tag w:val="goog_rdk_6"/>
          <w:id w:val="873999025"/>
        </w:sdtPr>
        <w:sdtContent>
          <w:del w:id="9" w:author="Sarah Lochner" w:date="2025-09-02T18:40:00Z">
            <w:r>
              <w:rPr>
                <w:rFonts w:ascii="Cambria" w:eastAsia="Cambria" w:hAnsi="Cambria" w:cs="Cambria"/>
                <w:color w:val="212121"/>
                <w:sz w:val="28"/>
                <w:szCs w:val="28"/>
                <w:highlight w:val="white"/>
              </w:rPr>
              <w:delText xml:space="preserve"> </w:delText>
            </w:r>
          </w:del>
        </w:sdtContent>
      </w:sdt>
      <w:r>
        <w:rPr>
          <w:rFonts w:ascii="Cambria" w:eastAsia="Cambria" w:hAnsi="Cambria" w:cs="Cambria"/>
          <w:color w:val="212121"/>
          <w:sz w:val="28"/>
          <w:szCs w:val="28"/>
          <w:highlight w:val="white"/>
        </w:rPr>
        <w:t>/</w:t>
      </w:r>
      <w:sdt>
        <w:sdtPr>
          <w:tag w:val="goog_rdk_7"/>
          <w:id w:val="-1422109889"/>
        </w:sdtPr>
        <w:sdtContent>
          <w:del w:id="10" w:author="Sarah Lochner" w:date="2025-09-02T18:40:00Z">
            <w:r>
              <w:rPr>
                <w:rFonts w:ascii="Cambria" w:eastAsia="Cambria" w:hAnsi="Cambria" w:cs="Cambria"/>
                <w:color w:val="212121"/>
                <w:sz w:val="28"/>
                <w:szCs w:val="28"/>
                <w:highlight w:val="white"/>
              </w:rPr>
              <w:delText xml:space="preserve"> </w:delText>
            </w:r>
          </w:del>
        </w:sdtContent>
      </w:sdt>
      <w:r>
        <w:rPr>
          <w:rFonts w:ascii="Cambria" w:eastAsia="Cambria" w:hAnsi="Cambria" w:cs="Cambria"/>
          <w:color w:val="212121"/>
          <w:sz w:val="28"/>
          <w:szCs w:val="28"/>
          <w:highlight w:val="white"/>
        </w:rPr>
        <w:t xml:space="preserve">healthy starts, </w:t>
      </w:r>
      <w:sdt>
        <w:sdtPr>
          <w:tag w:val="goog_rdk_8"/>
          <w:id w:val="1686922501"/>
        </w:sdtPr>
        <w:sdtContent>
          <w:ins w:id="11" w:author="Sarah Lochner" w:date="2025-09-02T18:35:00Z">
            <w:r>
              <w:rPr>
                <w:rFonts w:ascii="Cambria" w:eastAsia="Cambria" w:hAnsi="Cambria" w:cs="Cambria"/>
                <w:color w:val="212121"/>
                <w:sz w:val="28"/>
                <w:szCs w:val="28"/>
                <w:highlight w:val="white"/>
              </w:rPr>
              <w:t>and/</w:t>
            </w:r>
          </w:ins>
        </w:sdtContent>
      </w:sdt>
      <w:r>
        <w:rPr>
          <w:rFonts w:ascii="Cambria" w:eastAsia="Cambria" w:hAnsi="Cambria" w:cs="Cambria"/>
          <w:color w:val="212121"/>
          <w:sz w:val="28"/>
          <w:szCs w:val="28"/>
          <w:highlight w:val="white"/>
        </w:rPr>
        <w:t xml:space="preserve">or houselessness. </w:t>
      </w:r>
    </w:p>
    <w:p w14:paraId="0000001B" w14:textId="77777777" w:rsidR="000742E8" w:rsidRDefault="000742E8">
      <w:pPr>
        <w:ind w:left="720"/>
        <w:rPr>
          <w:rFonts w:ascii="Cambria" w:eastAsia="Cambria" w:hAnsi="Cambria" w:cs="Cambria"/>
          <w:color w:val="212121"/>
          <w:sz w:val="28"/>
          <w:szCs w:val="28"/>
          <w:highlight w:val="white"/>
        </w:rPr>
      </w:pPr>
    </w:p>
    <w:p w14:paraId="0000001C" w14:textId="77777777" w:rsidR="000742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212121"/>
          <w:sz w:val="28"/>
          <w:szCs w:val="28"/>
          <w:highlight w:val="white"/>
        </w:rPr>
      </w:pPr>
      <w:r>
        <w:rPr>
          <w:rFonts w:ascii="Cambria" w:eastAsia="Cambria" w:hAnsi="Cambria" w:cs="Cambria"/>
          <w:color w:val="212121"/>
          <w:sz w:val="28"/>
          <w:szCs w:val="28"/>
          <w:highlight w:val="white"/>
        </w:rPr>
        <w:t xml:space="preserve">Limit access to substances harmful to human health including, but not limited to, tobacco, vapes, nicotine products, cannabis, illicit drugs, alcohol, toxic chemicals, known carcinogens, sugar, lead, etc. </w:t>
      </w:r>
    </w:p>
    <w:p w14:paraId="0000001D" w14:textId="77777777" w:rsidR="000742E8" w:rsidRDefault="000742E8">
      <w:pPr>
        <w:ind w:left="720"/>
        <w:rPr>
          <w:rFonts w:ascii="Cambria" w:eastAsia="Cambria" w:hAnsi="Cambria" w:cs="Cambria"/>
          <w:color w:val="212121"/>
          <w:sz w:val="28"/>
          <w:szCs w:val="28"/>
          <w:highlight w:val="white"/>
        </w:rPr>
      </w:pPr>
    </w:p>
    <w:p w14:paraId="0000001E" w14:textId="77777777" w:rsidR="000742E8" w:rsidRDefault="00000000">
      <w:pPr>
        <w:numPr>
          <w:ilvl w:val="1"/>
          <w:numId w:val="1"/>
        </w:numPr>
        <w:rPr>
          <w:rFonts w:ascii="Cambria" w:eastAsia="Cambria" w:hAnsi="Cambria" w:cs="Cambria"/>
          <w:color w:val="212121"/>
          <w:sz w:val="28"/>
          <w:szCs w:val="28"/>
          <w:highlight w:val="white"/>
        </w:rPr>
      </w:pPr>
      <w:r>
        <w:rPr>
          <w:rFonts w:ascii="Cambria" w:eastAsia="Cambria" w:hAnsi="Cambria" w:cs="Cambria"/>
          <w:color w:val="212121"/>
          <w:sz w:val="28"/>
          <w:szCs w:val="28"/>
          <w:highlight w:val="white"/>
        </w:rPr>
        <w:t xml:space="preserve">Access may be restricted through time, place, manner, or age, increased prices or taxes, increased regulation on manufacturers, or other means. </w:t>
      </w:r>
    </w:p>
    <w:p w14:paraId="0000001F" w14:textId="77777777" w:rsidR="000742E8" w:rsidRDefault="000742E8">
      <w:pPr>
        <w:rPr>
          <w:rFonts w:ascii="Cambria" w:eastAsia="Cambria" w:hAnsi="Cambria" w:cs="Cambria"/>
          <w:color w:val="212121"/>
          <w:sz w:val="28"/>
          <w:szCs w:val="28"/>
          <w:highlight w:val="white"/>
        </w:rPr>
      </w:pPr>
    </w:p>
    <w:p w14:paraId="00000020" w14:textId="4E7C741C" w:rsidR="000742E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212121"/>
          <w:sz w:val="28"/>
          <w:szCs w:val="28"/>
          <w:highlight w:val="white"/>
        </w:rPr>
      </w:pPr>
      <w:r>
        <w:rPr>
          <w:rFonts w:ascii="Cambria" w:eastAsia="Cambria" w:hAnsi="Cambria" w:cs="Cambria"/>
          <w:color w:val="212121"/>
          <w:sz w:val="28"/>
          <w:szCs w:val="28"/>
          <w:highlight w:val="white"/>
        </w:rPr>
        <w:t>Increase access to, and rates of, FDA</w:t>
      </w:r>
      <w:ins w:id="12" w:author="Sarah Lochner" w:date="2025-09-04T10:45:00Z" w16du:dateUtc="2025-09-04T17:45:00Z">
        <w:r w:rsidR="00E25B7E">
          <w:rPr>
            <w:rFonts w:ascii="Cambria" w:eastAsia="Cambria" w:hAnsi="Cambria" w:cs="Cambria"/>
            <w:color w:val="212121"/>
            <w:sz w:val="28"/>
            <w:szCs w:val="28"/>
            <w:highlight w:val="white"/>
          </w:rPr>
          <w:t xml:space="preserve"> or state</w:t>
        </w:r>
      </w:ins>
      <w:r>
        <w:rPr>
          <w:rFonts w:ascii="Cambria" w:eastAsia="Cambria" w:hAnsi="Cambria" w:cs="Cambria"/>
          <w:color w:val="212121"/>
          <w:sz w:val="28"/>
          <w:szCs w:val="28"/>
          <w:highlight w:val="white"/>
        </w:rPr>
        <w:t xml:space="preserve"> approved vaccinations.</w:t>
      </w:r>
    </w:p>
    <w:p w14:paraId="00000021" w14:textId="77777777" w:rsidR="000742E8" w:rsidRDefault="000742E8">
      <w:pPr>
        <w:ind w:left="720"/>
        <w:rPr>
          <w:rFonts w:ascii="Cambria" w:eastAsia="Cambria" w:hAnsi="Cambria" w:cs="Cambria"/>
          <w:color w:val="212121"/>
          <w:sz w:val="28"/>
          <w:szCs w:val="28"/>
          <w:highlight w:val="white"/>
        </w:rPr>
      </w:pPr>
    </w:p>
    <w:p w14:paraId="00000022" w14:textId="77777777" w:rsidR="000742E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212121"/>
          <w:sz w:val="28"/>
          <w:szCs w:val="28"/>
          <w:highlight w:val="white"/>
        </w:rPr>
      </w:pPr>
      <w:r>
        <w:rPr>
          <w:rFonts w:ascii="Cambria" w:eastAsia="Cambria" w:hAnsi="Cambria" w:cs="Cambria"/>
          <w:color w:val="212121"/>
          <w:sz w:val="28"/>
          <w:szCs w:val="28"/>
          <w:highlight w:val="white"/>
        </w:rPr>
        <w:t>Increase access to communicable disease prevention, testing, and treatment.</w:t>
      </w:r>
    </w:p>
    <w:p w14:paraId="00000023" w14:textId="77777777" w:rsidR="000742E8" w:rsidRDefault="000742E8">
      <w:pPr>
        <w:ind w:left="720"/>
        <w:rPr>
          <w:rFonts w:ascii="Cambria" w:eastAsia="Cambria" w:hAnsi="Cambria" w:cs="Cambria"/>
          <w:color w:val="212121"/>
          <w:sz w:val="28"/>
          <w:szCs w:val="28"/>
          <w:highlight w:val="white"/>
        </w:rPr>
      </w:pPr>
    </w:p>
    <w:p w14:paraId="00000024" w14:textId="77777777" w:rsidR="000742E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>Support a robust Public Health Lab as a vital component of the Oregon public health system in rapidly detecting and protecting communities from public health threats.</w:t>
      </w:r>
    </w:p>
    <w:p w14:paraId="00000025" w14:textId="77777777" w:rsidR="000742E8" w:rsidRDefault="000742E8">
      <w:pPr>
        <w:shd w:val="clear" w:color="auto" w:fill="FFFFFF"/>
        <w:spacing w:line="240" w:lineRule="auto"/>
        <w:ind w:left="720"/>
        <w:rPr>
          <w:rFonts w:ascii="Cambria" w:eastAsia="Cambria" w:hAnsi="Cambria" w:cs="Cambria"/>
          <w:sz w:val="28"/>
          <w:szCs w:val="28"/>
        </w:rPr>
      </w:pPr>
    </w:p>
    <w:p w14:paraId="00000026" w14:textId="77777777" w:rsidR="000742E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>Support for robust public health data systems and efforts to expand/improve health and public health data collection and coordination.</w:t>
      </w:r>
    </w:p>
    <w:p w14:paraId="00000027" w14:textId="77777777" w:rsidR="000742E8" w:rsidRDefault="000742E8">
      <w:pPr>
        <w:shd w:val="clear" w:color="auto" w:fill="FFFFFF"/>
        <w:spacing w:line="240" w:lineRule="auto"/>
        <w:ind w:left="720"/>
        <w:rPr>
          <w:rFonts w:ascii="Cambria" w:eastAsia="Cambria" w:hAnsi="Cambria" w:cs="Cambria"/>
          <w:sz w:val="28"/>
          <w:szCs w:val="28"/>
        </w:rPr>
      </w:pPr>
    </w:p>
    <w:p w14:paraId="00000028" w14:textId="77777777" w:rsidR="000742E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790"/>
        </w:tabs>
        <w:spacing w:line="240" w:lineRule="auto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 xml:space="preserve">Support a strong system of improving local and state capacity to assess and manage risks associated with private wells to protect both the lifelong health of Oregonians and the state's groundwater resources. </w:t>
      </w:r>
    </w:p>
    <w:p w14:paraId="00000029" w14:textId="55DE7BB6" w:rsidR="000742E8" w:rsidDel="00E25B7E" w:rsidRDefault="000742E8" w:rsidP="00E25B7E">
      <w:pPr>
        <w:ind w:left="360"/>
        <w:rPr>
          <w:del w:id="13" w:author="Sarah Lochner" w:date="2025-09-04T10:50:00Z" w16du:dateUtc="2025-09-04T17:50:00Z"/>
          <w:rFonts w:ascii="Cambria" w:eastAsia="Cambria" w:hAnsi="Cambria" w:cs="Cambria"/>
          <w:color w:val="212121"/>
          <w:sz w:val="28"/>
          <w:szCs w:val="28"/>
          <w:highlight w:val="white"/>
        </w:rPr>
        <w:pPrChange w:id="14" w:author="Sarah Lochner" w:date="2025-09-04T10:50:00Z" w16du:dateUtc="2025-09-04T17:50:00Z">
          <w:pPr>
            <w:ind w:left="720"/>
          </w:pPr>
        </w:pPrChange>
      </w:pPr>
    </w:p>
    <w:p w14:paraId="0000002B" w14:textId="34A4B367" w:rsidR="000742E8" w:rsidRDefault="000742E8">
      <w:pPr>
        <w:spacing w:line="240" w:lineRule="auto"/>
        <w:ind w:left="720"/>
        <w:rPr>
          <w:rFonts w:ascii="Cambria" w:eastAsia="Cambria" w:hAnsi="Cambria" w:cs="Cambria"/>
          <w:sz w:val="28"/>
          <w:szCs w:val="28"/>
        </w:rPr>
      </w:pPr>
    </w:p>
    <w:p w14:paraId="0000002C" w14:textId="00974D03" w:rsidR="000742E8" w:rsidRDefault="000742E8">
      <w:pPr>
        <w:spacing w:line="240" w:lineRule="auto"/>
        <w:ind w:left="720"/>
        <w:rPr>
          <w:rFonts w:ascii="Cambria" w:eastAsia="Cambria" w:hAnsi="Cambria" w:cs="Cambria"/>
          <w:sz w:val="28"/>
          <w:szCs w:val="28"/>
        </w:rPr>
      </w:pPr>
    </w:p>
    <w:p w14:paraId="0000002D" w14:textId="2D834A7D" w:rsidR="000742E8" w:rsidRDefault="00CA10D5">
      <w:pPr>
        <w:spacing w:line="240" w:lineRule="auto"/>
        <w:ind w:left="720"/>
        <w:rPr>
          <w:rFonts w:ascii="Cambria" w:eastAsia="Cambria" w:hAnsi="Cambria" w:cs="Cambria"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hidden="0" allowOverlap="1" wp14:editId="04630ADB">
            <wp:simplePos x="0" y="0"/>
            <wp:positionH relativeFrom="column">
              <wp:posOffset>-902335</wp:posOffset>
            </wp:positionH>
            <wp:positionV relativeFrom="paragraph">
              <wp:posOffset>-963377</wp:posOffset>
            </wp:positionV>
            <wp:extent cx="7761605" cy="10044478"/>
            <wp:effectExtent l="0" t="0" r="0" b="0"/>
            <wp:wrapNone/>
            <wp:docPr id="154894454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100444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2E" w14:textId="77777777" w:rsidR="000742E8" w:rsidRDefault="000742E8">
      <w:pPr>
        <w:spacing w:line="240" w:lineRule="auto"/>
        <w:ind w:left="720"/>
        <w:rPr>
          <w:rFonts w:ascii="Cambria" w:eastAsia="Cambria" w:hAnsi="Cambria" w:cs="Cambria"/>
          <w:sz w:val="28"/>
          <w:szCs w:val="28"/>
        </w:rPr>
      </w:pPr>
    </w:p>
    <w:p w14:paraId="52857191" w14:textId="6A46B66B" w:rsidR="00E25B7E" w:rsidRDefault="00E25B7E" w:rsidP="00E25B7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ns w:id="15" w:author="Sarah Lochner" w:date="2025-09-04T10:50:00Z" w16du:dateUtc="2025-09-04T17:50:00Z"/>
          <w:rFonts w:ascii="Cambria" w:eastAsia="Cambria" w:hAnsi="Cambria" w:cs="Cambria"/>
          <w:color w:val="000000"/>
          <w:sz w:val="28"/>
          <w:szCs w:val="28"/>
        </w:rPr>
      </w:pPr>
      <w:ins w:id="16" w:author="Sarah Lochner" w:date="2025-09-04T10:50:00Z" w16du:dateUtc="2025-09-04T17:50:00Z">
        <w:r w:rsidRPr="00E25B7E">
          <w:rPr>
            <w:rFonts w:ascii="Cambria" w:eastAsia="Cambria" w:hAnsi="Cambria" w:cs="Cambria"/>
            <w:color w:val="000000"/>
            <w:sz w:val="28"/>
            <w:szCs w:val="28"/>
          </w:rPr>
          <w:t>Support sustaining and building the capability and capacity for emergency preparedness operations of every local health department in</w:t>
        </w:r>
        <w:r>
          <w:rPr>
            <w:rFonts w:ascii="Cambria" w:eastAsia="Cambria" w:hAnsi="Cambria" w:cs="Cambria"/>
            <w:color w:val="000000"/>
            <w:sz w:val="28"/>
            <w:szCs w:val="28"/>
          </w:rPr>
          <w:t xml:space="preserve"> Oregon.</w:t>
        </w:r>
      </w:ins>
    </w:p>
    <w:p w14:paraId="288354C4" w14:textId="77777777" w:rsidR="00E25B7E" w:rsidRPr="00E25B7E" w:rsidRDefault="00E25B7E" w:rsidP="00E25B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ins w:id="17" w:author="Sarah Lochner" w:date="2025-09-04T10:50:00Z" w16du:dateUtc="2025-09-04T17:50:00Z"/>
          <w:rFonts w:ascii="Cambria" w:eastAsia="Cambria" w:hAnsi="Cambria" w:cs="Cambria"/>
          <w:color w:val="000000"/>
          <w:sz w:val="28"/>
          <w:szCs w:val="28"/>
        </w:rPr>
        <w:pPrChange w:id="18" w:author="Sarah Lochner" w:date="2025-09-04T10:51:00Z" w16du:dateUtc="2025-09-04T17:51:00Z">
          <w:pPr>
            <w:numPr>
              <w:numId w:val="6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720" w:hanging="360"/>
          </w:pPr>
        </w:pPrChange>
      </w:pPr>
    </w:p>
    <w:p w14:paraId="0000002F" w14:textId="18F44BB3" w:rsidR="000742E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>Increase access to the full array of healthcare services across the lifespan.</w:t>
      </w:r>
    </w:p>
    <w:p w14:paraId="00000030" w14:textId="77777777" w:rsidR="000742E8" w:rsidRDefault="000742E8">
      <w:pPr>
        <w:spacing w:line="240" w:lineRule="auto"/>
        <w:ind w:left="720"/>
        <w:rPr>
          <w:rFonts w:ascii="Cambria" w:eastAsia="Cambria" w:hAnsi="Cambria" w:cs="Cambria"/>
          <w:sz w:val="28"/>
          <w:szCs w:val="28"/>
        </w:rPr>
      </w:pPr>
    </w:p>
    <w:p w14:paraId="00000031" w14:textId="77777777" w:rsidR="000742E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>Are needed to meet the requirements or goals of a grant CLHO has received.</w:t>
      </w:r>
    </w:p>
    <w:p w14:paraId="00000032" w14:textId="77777777" w:rsidR="000742E8" w:rsidRDefault="000742E8">
      <w:pPr>
        <w:spacing w:line="240" w:lineRule="auto"/>
        <w:rPr>
          <w:rFonts w:ascii="Cambria" w:eastAsia="Cambria" w:hAnsi="Cambria" w:cs="Cambria"/>
          <w:sz w:val="28"/>
          <w:szCs w:val="28"/>
        </w:rPr>
      </w:pPr>
    </w:p>
    <w:p w14:paraId="00000033" w14:textId="77777777" w:rsidR="000742E8" w:rsidRDefault="00000000">
      <w:pPr>
        <w:spacing w:line="240" w:lineRule="auto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 xml:space="preserve">When the impacts of funding or a policy are uncertain, far-reaching, or particularly controversial, CLHO staff will consult with the Legislative Committee. When time constraints exist and the Legislative Committee cannot be consulted, CLHO staff will consult with the Legislative Committee Co-Chairs </w:t>
      </w:r>
      <w:sdt>
        <w:sdtPr>
          <w:tag w:val="goog_rdk_9"/>
          <w:id w:val="1127228437"/>
        </w:sdtPr>
        <w:sdtContent>
          <w:ins w:id="19" w:author="Sarah Lochner" w:date="2025-09-02T18:37:00Z">
            <w:r>
              <w:rPr>
                <w:rFonts w:ascii="Cambria" w:eastAsia="Cambria" w:hAnsi="Cambria" w:cs="Cambria"/>
                <w:sz w:val="28"/>
                <w:szCs w:val="28"/>
              </w:rPr>
              <w:t>and/</w:t>
            </w:r>
          </w:ins>
        </w:sdtContent>
      </w:sdt>
      <w:r>
        <w:rPr>
          <w:rFonts w:ascii="Cambria" w:eastAsia="Cambria" w:hAnsi="Cambria" w:cs="Cambria"/>
          <w:sz w:val="28"/>
          <w:szCs w:val="28"/>
        </w:rPr>
        <w:t xml:space="preserve">or the Executive Committee. </w:t>
      </w:r>
    </w:p>
    <w:p w14:paraId="00000034" w14:textId="77777777" w:rsidR="000742E8" w:rsidRDefault="000742E8">
      <w:pPr>
        <w:spacing w:line="240" w:lineRule="auto"/>
        <w:rPr>
          <w:rFonts w:ascii="Cambria" w:eastAsia="Cambria" w:hAnsi="Cambria" w:cs="Cambria"/>
          <w:sz w:val="28"/>
          <w:szCs w:val="28"/>
        </w:rPr>
      </w:pPr>
    </w:p>
    <w:p w14:paraId="00000035" w14:textId="77777777" w:rsidR="000742E8" w:rsidRDefault="00000000">
      <w:pPr>
        <w:spacing w:line="240" w:lineRule="auto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This document will be reviewed every two years, in the fall/winter of odd numbered years (prior to short session).</w:t>
      </w:r>
    </w:p>
    <w:sectPr w:rsidR="000742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57E391A2-D468-A34F-9812-C7F28808C4C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D7148A58-94A6-8D46-9845-8D73DE493C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B6EDDEB-1F45-1540-AAAA-759C9AE6F2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3C5E60F-EEBC-D441-9964-AC7C08F565E1}"/>
    <w:embedItalic r:id="rId5" w:fontKey="{F716A6AF-8420-9049-B2C4-529E3D62AA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5949407-BCBA-324A-992D-315EC851B6E9}"/>
    <w:embedBold r:id="rId7" w:fontKey="{0C970E0A-5BCD-D940-9BF3-D74C0E8D7410}"/>
    <w:embedItalic r:id="rId8" w:fontKey="{B9EC2B37-082B-F843-BE27-4F18F52082BB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9" w:fontKey="{57BB5F46-4969-A746-B39B-046AA5C8CB6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E267D4"/>
    <w:multiLevelType w:val="multilevel"/>
    <w:tmpl w:val="F4F01F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C55E97"/>
    <w:multiLevelType w:val="multilevel"/>
    <w:tmpl w:val="082024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2A0187D"/>
    <w:multiLevelType w:val="multilevel"/>
    <w:tmpl w:val="5E52D700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03235F3"/>
    <w:multiLevelType w:val="multilevel"/>
    <w:tmpl w:val="DF52EE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ECB2DF1"/>
    <w:multiLevelType w:val="multilevel"/>
    <w:tmpl w:val="88943BE4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5" w15:restartNumberingAfterBreak="0">
    <w:nsid w:val="7E3F0FFC"/>
    <w:multiLevelType w:val="multilevel"/>
    <w:tmpl w:val="DC7E4FC4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560554442">
    <w:abstractNumId w:val="4"/>
  </w:num>
  <w:num w:numId="2" w16cid:durableId="182549553">
    <w:abstractNumId w:val="0"/>
  </w:num>
  <w:num w:numId="3" w16cid:durableId="1926259060">
    <w:abstractNumId w:val="5"/>
  </w:num>
  <w:num w:numId="4" w16cid:durableId="676729708">
    <w:abstractNumId w:val="2"/>
  </w:num>
  <w:num w:numId="5" w16cid:durableId="189685938">
    <w:abstractNumId w:val="3"/>
  </w:num>
  <w:num w:numId="6" w16cid:durableId="73559287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arah Lochner">
    <w15:presenceInfo w15:providerId="AD" w15:userId="S::SarahLochner@OCLHO.onmicrosoft.com::b2041fa5-efbc-4a64-bfc3-7293e1c631b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2E8"/>
    <w:rsid w:val="000742E8"/>
    <w:rsid w:val="00113BCD"/>
    <w:rsid w:val="00CA10D5"/>
    <w:rsid w:val="00E2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6B695F"/>
  <w15:docId w15:val="{55521ABC-D27D-E843-B2EB-76E179001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on">
    <w:name w:val="Revision"/>
    <w:hidden/>
    <w:uiPriority w:val="99"/>
    <w:semiHidden/>
    <w:rsid w:val="00D922FE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C33E21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ncbi.nlm.nih.gov/pmc/articles/PMC6243447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zFu9YHzx4eKPTZ8sboCjygh8uQ==">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Lochner</cp:lastModifiedBy>
  <cp:revision>2</cp:revision>
  <dcterms:created xsi:type="dcterms:W3CDTF">2023-11-21T21:27:00Z</dcterms:created>
  <dcterms:modified xsi:type="dcterms:W3CDTF">2025-09-04T18:39:00Z</dcterms:modified>
</cp:coreProperties>
</file>